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EB6F7F" w:rsidR="0008052B" w:rsidP="149D7BBC" w:rsidRDefault="4A3FC1CF" w14:paraId="771DF16A" w14:textId="77777777">
      <w:pPr>
        <w:spacing w:line="276" w:lineRule="auto"/>
        <w:contextualSpacing/>
        <w:rPr>
          <w:color w:val="1F3864" w:themeColor="accent1" w:themeShade="80"/>
          <w:sz w:val="44"/>
          <w:szCs w:val="44"/>
          <w:lang w:eastAsia="en-US"/>
        </w:rPr>
      </w:pPr>
      <w:r w:rsidRPr="00EB6F7F">
        <w:rPr>
          <w:noProof/>
          <w:lang w:val="en-GB"/>
        </w:rPr>
        <w:drawing>
          <wp:anchor distT="0" distB="0" distL="114300" distR="114300" simplePos="0" relativeHeight="251651072" behindDoc="1" locked="0" layoutInCell="1" allowOverlap="1" wp14:anchorId="350EAF0C" wp14:editId="5C79B0BD">
            <wp:simplePos x="0" y="0"/>
            <wp:positionH relativeFrom="column">
              <wp:posOffset>-738401</wp:posOffset>
            </wp:positionH>
            <wp:positionV relativeFrom="paragraph">
              <wp:posOffset>-831528</wp:posOffset>
            </wp:positionV>
            <wp:extent cx="8886588" cy="11273051"/>
            <wp:effectExtent l="19050" t="0" r="0" b="0"/>
            <wp:wrapNone/>
            <wp:docPr id="1257209272" name="Picture 4"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86588" cy="11273051"/>
                    </a:xfrm>
                    <a:prstGeom prst="rect">
                      <a:avLst/>
                    </a:prstGeom>
                    <a:ln>
                      <a:noFill/>
                    </a:ln>
                  </pic:spPr>
                </pic:pic>
              </a:graphicData>
            </a:graphic>
          </wp:anchor>
        </w:drawing>
      </w:r>
    </w:p>
    <w:p w:rsidRPr="00EB6F7F" w:rsidR="0008052B" w:rsidP="149D7BBC" w:rsidRDefault="0008052B" w14:paraId="672A6659" w14:textId="77777777">
      <w:pPr>
        <w:spacing w:line="276" w:lineRule="auto"/>
        <w:contextualSpacing/>
        <w:rPr>
          <w:color w:val="1F3864" w:themeColor="accent1" w:themeShade="80"/>
          <w:sz w:val="44"/>
          <w:szCs w:val="44"/>
          <w:lang w:eastAsia="en-US"/>
        </w:rPr>
      </w:pPr>
    </w:p>
    <w:p w:rsidRPr="00EB6F7F" w:rsidR="0008052B" w:rsidP="149D7BBC" w:rsidRDefault="0008052B" w14:paraId="0A37501D" w14:textId="77777777">
      <w:pPr>
        <w:spacing w:line="276" w:lineRule="auto"/>
        <w:contextualSpacing/>
        <w:rPr>
          <w:color w:val="1F3864" w:themeColor="accent1" w:themeShade="80"/>
          <w:sz w:val="44"/>
          <w:szCs w:val="44"/>
          <w:lang w:eastAsia="en-US"/>
        </w:rPr>
      </w:pPr>
    </w:p>
    <w:p w:rsidRPr="00EB6F7F" w:rsidR="0008052B" w:rsidP="149D7BBC" w:rsidRDefault="0008052B" w14:paraId="5DAB6C7B" w14:textId="77777777">
      <w:pPr>
        <w:spacing w:line="276" w:lineRule="auto"/>
        <w:contextualSpacing/>
        <w:rPr>
          <w:color w:val="1F3864" w:themeColor="accent1" w:themeShade="80"/>
          <w:sz w:val="44"/>
          <w:szCs w:val="44"/>
          <w:lang w:eastAsia="en-US"/>
        </w:rPr>
      </w:pPr>
    </w:p>
    <w:p w:rsidRPr="00EB6F7F" w:rsidR="0008052B" w:rsidP="149D7BBC" w:rsidRDefault="0008052B" w14:paraId="02EB378F" w14:textId="77777777">
      <w:pPr>
        <w:spacing w:line="276" w:lineRule="auto"/>
        <w:contextualSpacing/>
        <w:rPr>
          <w:color w:val="FFFFFF" w:themeColor="background1"/>
          <w:sz w:val="44"/>
          <w:szCs w:val="44"/>
          <w:lang w:eastAsia="en-US"/>
        </w:rPr>
      </w:pPr>
    </w:p>
    <w:p w:rsidRPr="00EB6F7F" w:rsidR="0008052B" w:rsidP="149D7BBC" w:rsidRDefault="0008052B" w14:paraId="6A05A809" w14:textId="77777777">
      <w:pPr>
        <w:spacing w:line="276" w:lineRule="auto"/>
        <w:contextualSpacing/>
        <w:rPr>
          <w:color w:val="FFFFFF" w:themeColor="background1"/>
          <w:sz w:val="44"/>
          <w:szCs w:val="44"/>
          <w:lang w:eastAsia="en-US"/>
        </w:rPr>
      </w:pPr>
    </w:p>
    <w:p w:rsidRPr="00EB6F7F" w:rsidR="0008052B" w:rsidP="149D7BBC" w:rsidRDefault="0008052B" w14:paraId="5A39BBE3" w14:textId="77777777">
      <w:pPr>
        <w:spacing w:line="276" w:lineRule="auto"/>
        <w:contextualSpacing/>
        <w:rPr>
          <w:color w:val="FFFFFF" w:themeColor="background1"/>
          <w:sz w:val="56"/>
          <w:szCs w:val="56"/>
          <w:lang w:eastAsia="en-US"/>
        </w:rPr>
      </w:pPr>
    </w:p>
    <w:p w:rsidRPr="00621148" w:rsidR="0008052B" w:rsidP="00621148" w:rsidRDefault="1E84A0F2" w14:paraId="32C0A483" w14:textId="77777777">
      <w:pPr>
        <w:contextualSpacing/>
        <w:jc w:val="right"/>
        <w:rPr>
          <w:color w:val="FFFFFF" w:themeColor="background1"/>
          <w:sz w:val="54"/>
          <w:szCs w:val="54"/>
          <w:lang w:eastAsia="en-US"/>
        </w:rPr>
      </w:pPr>
      <w:r w:rsidRPr="00621148">
        <w:rPr>
          <w:color w:val="FFFFFF" w:themeColor="background1"/>
          <w:sz w:val="54"/>
          <w:szCs w:val="54"/>
          <w:lang w:eastAsia="en-US"/>
        </w:rPr>
        <w:t xml:space="preserve">Accelerated </w:t>
      </w:r>
      <w:r w:rsidRPr="00621148" w:rsidR="0081497E">
        <w:rPr>
          <w:color w:val="FFFFFF" w:themeColor="background1"/>
          <w:sz w:val="54"/>
          <w:szCs w:val="54"/>
          <w:lang w:eastAsia="en-US"/>
        </w:rPr>
        <w:t xml:space="preserve">National </w:t>
      </w:r>
    </w:p>
    <w:p w:rsidRPr="00621148" w:rsidR="0008052B" w:rsidP="00621148" w:rsidRDefault="1E84A0F2" w14:paraId="1690E5BF" w14:textId="77777777">
      <w:pPr>
        <w:contextualSpacing/>
        <w:jc w:val="right"/>
        <w:rPr>
          <w:color w:val="FFFFFF" w:themeColor="background1"/>
          <w:sz w:val="54"/>
          <w:szCs w:val="54"/>
          <w:lang w:eastAsia="en-US"/>
        </w:rPr>
      </w:pPr>
      <w:r w:rsidRPr="00621148">
        <w:rPr>
          <w:color w:val="FFFFFF" w:themeColor="background1"/>
          <w:sz w:val="54"/>
          <w:szCs w:val="54"/>
          <w:lang w:eastAsia="en-US"/>
        </w:rPr>
        <w:t>Innovation Adoption</w:t>
      </w:r>
    </w:p>
    <w:p w:rsidRPr="00621148" w:rsidR="001D5635" w:rsidP="00621148" w:rsidRDefault="00F76C46" w14:paraId="1E895138" w14:textId="77777777">
      <w:pPr>
        <w:contextualSpacing/>
        <w:jc w:val="right"/>
        <w:rPr>
          <w:color w:val="FFFFFF" w:themeColor="background1"/>
          <w:sz w:val="54"/>
          <w:szCs w:val="54"/>
          <w:lang w:eastAsia="en-US"/>
        </w:rPr>
      </w:pPr>
      <w:r w:rsidRPr="003D06E1">
        <w:rPr>
          <w:color w:val="FFFFFF" w:themeColor="background1"/>
          <w:sz w:val="54"/>
          <w:szCs w:val="54"/>
          <w:lang w:eastAsia="en-US"/>
        </w:rPr>
        <w:t>(ANIA)</w:t>
      </w:r>
    </w:p>
    <w:p w:rsidRPr="00621148" w:rsidR="004C1137" w:rsidP="149D7BBC" w:rsidRDefault="004C1137" w14:paraId="41C8F396" w14:textId="77777777">
      <w:pPr>
        <w:spacing w:line="276" w:lineRule="auto"/>
        <w:contextualSpacing/>
        <w:jc w:val="right"/>
        <w:rPr>
          <w:caps/>
          <w:color w:val="FFFFFF" w:themeColor="background1"/>
          <w:sz w:val="44"/>
          <w:szCs w:val="56"/>
          <w:lang w:eastAsia="en-US"/>
        </w:rPr>
      </w:pPr>
    </w:p>
    <w:p w:rsidRPr="00EB6F7F" w:rsidR="00621148" w:rsidP="149D7BBC" w:rsidRDefault="00621148" w14:paraId="72A3D3EC" w14:textId="77777777">
      <w:pPr>
        <w:spacing w:line="276" w:lineRule="auto"/>
        <w:contextualSpacing/>
        <w:jc w:val="right"/>
        <w:rPr>
          <w:caps/>
          <w:color w:val="FFFFFF" w:themeColor="background1"/>
          <w:sz w:val="56"/>
          <w:szCs w:val="56"/>
          <w:lang w:eastAsia="en-US"/>
        </w:rPr>
      </w:pPr>
    </w:p>
    <w:p w:rsidRPr="00EB6F7F" w:rsidR="0008052B" w:rsidP="149D7BBC" w:rsidRDefault="00FB01F6" w14:paraId="429B522D" w14:textId="77777777">
      <w:pPr>
        <w:spacing w:line="276" w:lineRule="auto"/>
        <w:contextualSpacing/>
        <w:jc w:val="right"/>
        <w:rPr>
          <w:color w:val="FFFFFF" w:themeColor="background1"/>
          <w:sz w:val="40"/>
          <w:szCs w:val="40"/>
          <w:lang w:eastAsia="en-US"/>
        </w:rPr>
      </w:pPr>
      <w:r>
        <w:rPr>
          <w:color w:val="FFFFFF" w:themeColor="background1"/>
          <w:sz w:val="40"/>
          <w:szCs w:val="40"/>
          <w:lang w:eastAsia="en-US"/>
        </w:rPr>
        <w:t>Post IDA</w:t>
      </w:r>
      <w:r w:rsidRPr="003D06E1" w:rsidR="00F76C46">
        <w:rPr>
          <w:color w:val="FFFFFF" w:themeColor="background1"/>
          <w:sz w:val="40"/>
          <w:szCs w:val="40"/>
          <w:lang w:eastAsia="en-US"/>
        </w:rPr>
        <w:t xml:space="preserve"> Brief</w:t>
      </w:r>
    </w:p>
    <w:p w:rsidRPr="00EB6F7F" w:rsidR="00BB25D2" w:rsidP="149D7BBC" w:rsidRDefault="00F76C46" w14:paraId="29D6B04F" w14:textId="77777777">
      <w:pPr>
        <w:spacing w:line="276" w:lineRule="auto"/>
        <w:contextualSpacing/>
        <w:jc w:val="right"/>
        <w:rPr>
          <w:color w:val="FFFFFF" w:themeColor="background1"/>
          <w:sz w:val="40"/>
          <w:szCs w:val="40"/>
          <w:lang w:eastAsia="en-US"/>
        </w:rPr>
      </w:pPr>
      <w:r w:rsidRPr="003D06E1">
        <w:rPr>
          <w:color w:val="FFFFFF" w:themeColor="background1"/>
          <w:sz w:val="40"/>
          <w:szCs w:val="40"/>
          <w:lang w:eastAsia="en-US"/>
        </w:rPr>
        <w:t xml:space="preserve"> </w:t>
      </w:r>
    </w:p>
    <w:p w:rsidRPr="00EB6F7F" w:rsidR="00D90C16" w:rsidP="2EFD2801" w:rsidRDefault="1296A735" w14:paraId="1BE2C42D" w14:textId="77777777">
      <w:pPr>
        <w:spacing w:line="276" w:lineRule="auto"/>
        <w:contextualSpacing/>
        <w:jc w:val="right"/>
        <w:rPr>
          <w:color w:val="FFFFFF" w:themeColor="background1"/>
          <w:sz w:val="40"/>
          <w:szCs w:val="40"/>
          <w:lang w:eastAsia="en-US"/>
        </w:rPr>
      </w:pPr>
      <w:r w:rsidRPr="21A808B1">
        <w:rPr>
          <w:color w:val="FFFFFF" w:themeColor="background1"/>
          <w:sz w:val="40"/>
          <w:szCs w:val="40"/>
          <w:lang w:eastAsia="en-US"/>
        </w:rPr>
        <w:t>Nov</w:t>
      </w:r>
      <w:r w:rsidRPr="21A808B1" w:rsidR="1C32019A">
        <w:rPr>
          <w:color w:val="FFFFFF" w:themeColor="background1"/>
          <w:sz w:val="40"/>
          <w:szCs w:val="40"/>
          <w:lang w:eastAsia="en-US"/>
        </w:rPr>
        <w:t>ember</w:t>
      </w:r>
      <w:r w:rsidRPr="21A808B1" w:rsidR="00FB01F6">
        <w:rPr>
          <w:color w:val="FFFFFF" w:themeColor="background1"/>
          <w:sz w:val="40"/>
          <w:szCs w:val="40"/>
          <w:lang w:eastAsia="en-US"/>
        </w:rPr>
        <w:t xml:space="preserve"> 2025</w:t>
      </w:r>
    </w:p>
    <w:p w:rsidR="0EC2F7EE" w:rsidP="149D7BBC" w:rsidRDefault="0EC2F7EE" w14:paraId="0D0B940D" w14:textId="77777777">
      <w:pPr>
        <w:spacing w:line="276" w:lineRule="auto"/>
        <w:contextualSpacing/>
        <w:jc w:val="right"/>
        <w:rPr>
          <w:color w:val="FFFFFF" w:themeColor="background1"/>
          <w:sz w:val="40"/>
          <w:szCs w:val="40"/>
          <w:lang w:eastAsia="en-US"/>
        </w:rPr>
      </w:pPr>
    </w:p>
    <w:p w:rsidR="00C41A4E" w:rsidP="149D7BBC" w:rsidRDefault="00C41A4E" w14:paraId="0E27B00A" w14:textId="77777777">
      <w:pPr>
        <w:spacing w:line="276" w:lineRule="auto"/>
        <w:contextualSpacing/>
        <w:jc w:val="right"/>
        <w:rPr>
          <w:color w:val="FFFFFF" w:themeColor="background1"/>
          <w:sz w:val="40"/>
          <w:szCs w:val="40"/>
          <w:lang w:eastAsia="en-US"/>
        </w:rPr>
      </w:pPr>
    </w:p>
    <w:p w:rsidR="00C41A4E" w:rsidP="149D7BBC" w:rsidRDefault="00C41A4E" w14:paraId="60061E4C" w14:textId="77777777">
      <w:pPr>
        <w:spacing w:line="276" w:lineRule="auto"/>
        <w:contextualSpacing/>
        <w:jc w:val="right"/>
        <w:rPr>
          <w:color w:val="FFFFFF" w:themeColor="background1"/>
          <w:sz w:val="40"/>
          <w:szCs w:val="40"/>
          <w:lang w:eastAsia="en-US"/>
        </w:rPr>
      </w:pPr>
    </w:p>
    <w:sdt>
      <w:sdtPr>
        <w:id w:val="444816263"/>
        <w:docPartObj>
          <w:docPartGallery w:val="Table of Contents"/>
          <w:docPartUnique/>
        </w:docPartObj>
      </w:sdtPr>
      <w:sdtEndPr/>
      <w:sdtContent>
        <w:p w:rsidR="002C3186" w:rsidP="0CE761E3" w:rsidRDefault="002C3186" w14:paraId="44EAFD9C" w14:textId="77777777">
          <w:pPr>
            <w:pStyle w:val="TOC4"/>
            <w:tabs>
              <w:tab w:val="right" w:leader="dot" w:pos="10456"/>
            </w:tabs>
            <w:rPr>
              <w:noProof/>
              <w:color w:val="0563C1"/>
              <w:u w:val="single"/>
            </w:rPr>
          </w:pPr>
        </w:p>
        <w:p w:rsidR="00B60A0A" w:rsidRDefault="0CE761E3" w14:paraId="76D40D45" w14:textId="2BCAAF62">
          <w:pPr>
            <w:pStyle w:val="TOC4"/>
            <w:tabs>
              <w:tab w:val="right" w:leader="dot" w:pos="10456"/>
            </w:tabs>
            <w:rPr>
              <w:rFonts w:asciiTheme="minorHAnsi" w:hAnsiTheme="minorHAnsi" w:eastAsiaTheme="minorEastAsia" w:cstheme="minorBidi"/>
              <w:b w:val="0"/>
              <w:bCs w:val="0"/>
              <w:noProof/>
              <w:sz w:val="22"/>
              <w:szCs w:val="22"/>
              <w:lang w:val="en-GB"/>
            </w:rPr>
          </w:pPr>
          <w:r>
            <w:fldChar w:fldCharType="begin"/>
          </w:r>
          <w:r w:rsidR="000B23F8">
            <w:instrText>TOC \o "1-9" \z \u \h</w:instrText>
          </w:r>
          <w:r>
            <w:fldChar w:fldCharType="separate"/>
          </w:r>
          <w:hyperlink w:history="1" w:anchor="_Toc217380324">
            <w:r w:rsidRPr="00882697" w:rsidR="00B60A0A">
              <w:rPr>
                <w:rStyle w:val="Hyperlink"/>
                <w:noProof/>
              </w:rPr>
              <w:t>Background to ANIA</w:t>
            </w:r>
            <w:r w:rsidR="00B60A0A">
              <w:rPr>
                <w:noProof/>
                <w:webHidden/>
              </w:rPr>
              <w:tab/>
            </w:r>
            <w:bookmarkStart w:name="_GoBack" w:id="0"/>
            <w:bookmarkEnd w:id="0"/>
            <w:r w:rsidR="00B60A0A">
              <w:rPr>
                <w:noProof/>
                <w:webHidden/>
              </w:rPr>
              <w:fldChar w:fldCharType="begin"/>
            </w:r>
            <w:r w:rsidR="00B60A0A">
              <w:rPr>
                <w:noProof/>
                <w:webHidden/>
              </w:rPr>
              <w:instrText xml:space="preserve"> PAGEREF _Toc217380324 \h </w:instrText>
            </w:r>
            <w:r w:rsidR="00B60A0A">
              <w:rPr>
                <w:noProof/>
                <w:webHidden/>
              </w:rPr>
            </w:r>
            <w:r w:rsidR="00B60A0A">
              <w:rPr>
                <w:noProof/>
                <w:webHidden/>
              </w:rPr>
              <w:fldChar w:fldCharType="separate"/>
            </w:r>
            <w:r w:rsidR="00B60A0A">
              <w:rPr>
                <w:noProof/>
                <w:webHidden/>
              </w:rPr>
              <w:t>2</w:t>
            </w:r>
            <w:r w:rsidR="00B60A0A">
              <w:rPr>
                <w:noProof/>
                <w:webHidden/>
              </w:rPr>
              <w:fldChar w:fldCharType="end"/>
            </w:r>
          </w:hyperlink>
        </w:p>
        <w:p w:rsidR="00B60A0A" w:rsidRDefault="00B60A0A" w14:paraId="400E0987" w14:textId="46E82AD2">
          <w:pPr>
            <w:pStyle w:val="TOC4"/>
            <w:tabs>
              <w:tab w:val="right" w:leader="dot" w:pos="10456"/>
            </w:tabs>
            <w:rPr>
              <w:rFonts w:asciiTheme="minorHAnsi" w:hAnsiTheme="minorHAnsi" w:eastAsiaTheme="minorEastAsia" w:cstheme="minorBidi"/>
              <w:b w:val="0"/>
              <w:bCs w:val="0"/>
              <w:noProof/>
              <w:sz w:val="22"/>
              <w:szCs w:val="22"/>
              <w:lang w:val="en-GB"/>
            </w:rPr>
          </w:pPr>
          <w:hyperlink w:history="1" w:anchor="_Toc217380325">
            <w:r w:rsidRPr="00882697">
              <w:rPr>
                <w:rStyle w:val="Hyperlink"/>
                <w:noProof/>
              </w:rPr>
              <w:t>Innovations being assessed at Strategic Case</w:t>
            </w:r>
            <w:r>
              <w:rPr>
                <w:noProof/>
                <w:webHidden/>
              </w:rPr>
              <w:tab/>
            </w:r>
            <w:r>
              <w:rPr>
                <w:noProof/>
                <w:webHidden/>
              </w:rPr>
              <w:fldChar w:fldCharType="begin"/>
            </w:r>
            <w:r>
              <w:rPr>
                <w:noProof/>
                <w:webHidden/>
              </w:rPr>
              <w:instrText xml:space="preserve"> PAGEREF _Toc217380325 \h </w:instrText>
            </w:r>
            <w:r>
              <w:rPr>
                <w:noProof/>
                <w:webHidden/>
              </w:rPr>
            </w:r>
            <w:r>
              <w:rPr>
                <w:noProof/>
                <w:webHidden/>
              </w:rPr>
              <w:fldChar w:fldCharType="separate"/>
            </w:r>
            <w:r>
              <w:rPr>
                <w:noProof/>
                <w:webHidden/>
              </w:rPr>
              <w:t>5</w:t>
            </w:r>
            <w:r>
              <w:rPr>
                <w:noProof/>
                <w:webHidden/>
              </w:rPr>
              <w:fldChar w:fldCharType="end"/>
            </w:r>
          </w:hyperlink>
        </w:p>
        <w:p w:rsidR="00B60A0A" w:rsidRDefault="00B60A0A" w14:paraId="75904473" w14:textId="31F3882B">
          <w:pPr>
            <w:pStyle w:val="TOC4"/>
            <w:tabs>
              <w:tab w:val="right" w:leader="dot" w:pos="10456"/>
            </w:tabs>
            <w:rPr>
              <w:rFonts w:asciiTheme="minorHAnsi" w:hAnsiTheme="minorHAnsi" w:eastAsiaTheme="minorEastAsia" w:cstheme="minorBidi"/>
              <w:b w:val="0"/>
              <w:bCs w:val="0"/>
              <w:noProof/>
              <w:sz w:val="22"/>
              <w:szCs w:val="22"/>
              <w:lang w:val="en-GB"/>
            </w:rPr>
          </w:pPr>
          <w:hyperlink w:history="1" w:anchor="_Toc217380326">
            <w:r w:rsidRPr="00882697">
              <w:rPr>
                <w:rStyle w:val="Hyperlink"/>
                <w:noProof/>
              </w:rPr>
              <w:t>Innovations Being Assessed at Value Case</w:t>
            </w:r>
            <w:r>
              <w:rPr>
                <w:noProof/>
                <w:webHidden/>
              </w:rPr>
              <w:tab/>
            </w:r>
            <w:r>
              <w:rPr>
                <w:noProof/>
                <w:webHidden/>
              </w:rPr>
              <w:fldChar w:fldCharType="begin"/>
            </w:r>
            <w:r>
              <w:rPr>
                <w:noProof/>
                <w:webHidden/>
              </w:rPr>
              <w:instrText xml:space="preserve"> PAGEREF _Toc217380326 \h </w:instrText>
            </w:r>
            <w:r>
              <w:rPr>
                <w:noProof/>
                <w:webHidden/>
              </w:rPr>
            </w:r>
            <w:r>
              <w:rPr>
                <w:noProof/>
                <w:webHidden/>
              </w:rPr>
              <w:fldChar w:fldCharType="separate"/>
            </w:r>
            <w:r>
              <w:rPr>
                <w:noProof/>
                <w:webHidden/>
              </w:rPr>
              <w:t>6</w:t>
            </w:r>
            <w:r>
              <w:rPr>
                <w:noProof/>
                <w:webHidden/>
              </w:rPr>
              <w:fldChar w:fldCharType="end"/>
            </w:r>
          </w:hyperlink>
        </w:p>
        <w:p w:rsidR="00B60A0A" w:rsidRDefault="00B60A0A" w14:paraId="3A9EE9C3" w14:textId="55F419B2">
          <w:pPr>
            <w:pStyle w:val="TOC4"/>
            <w:tabs>
              <w:tab w:val="right" w:leader="dot" w:pos="10456"/>
            </w:tabs>
            <w:rPr>
              <w:rFonts w:asciiTheme="minorHAnsi" w:hAnsiTheme="minorHAnsi" w:eastAsiaTheme="minorEastAsia" w:cstheme="minorBidi"/>
              <w:b w:val="0"/>
              <w:bCs w:val="0"/>
              <w:noProof/>
              <w:sz w:val="22"/>
              <w:szCs w:val="22"/>
              <w:lang w:val="en-GB"/>
            </w:rPr>
          </w:pPr>
          <w:hyperlink w:history="1" w:anchor="_Toc217380328">
            <w:r w:rsidRPr="00882697">
              <w:rPr>
                <w:rStyle w:val="Hyperlink"/>
                <w:noProof/>
              </w:rPr>
              <w:t>Innovations in delivery</w:t>
            </w:r>
            <w:r>
              <w:rPr>
                <w:noProof/>
                <w:webHidden/>
              </w:rPr>
              <w:tab/>
            </w:r>
            <w:r>
              <w:rPr>
                <w:noProof/>
                <w:webHidden/>
              </w:rPr>
              <w:fldChar w:fldCharType="begin"/>
            </w:r>
            <w:r>
              <w:rPr>
                <w:noProof/>
                <w:webHidden/>
              </w:rPr>
              <w:instrText xml:space="preserve"> PAGEREF _Toc217380328 \h </w:instrText>
            </w:r>
            <w:r>
              <w:rPr>
                <w:noProof/>
                <w:webHidden/>
              </w:rPr>
            </w:r>
            <w:r>
              <w:rPr>
                <w:noProof/>
                <w:webHidden/>
              </w:rPr>
              <w:fldChar w:fldCharType="separate"/>
            </w:r>
            <w:r>
              <w:rPr>
                <w:noProof/>
                <w:webHidden/>
              </w:rPr>
              <w:t>7</w:t>
            </w:r>
            <w:r>
              <w:rPr>
                <w:noProof/>
                <w:webHidden/>
              </w:rPr>
              <w:fldChar w:fldCharType="end"/>
            </w:r>
          </w:hyperlink>
        </w:p>
        <w:p w:rsidR="0CE761E3" w:rsidP="0CE761E3" w:rsidRDefault="0CE761E3" w14:paraId="072CBF8D" w14:textId="456A3DCC">
          <w:pPr>
            <w:pStyle w:val="TOC4"/>
            <w:tabs>
              <w:tab w:val="right" w:leader="dot" w:pos="10455"/>
            </w:tabs>
            <w:rPr>
              <w:rStyle w:val="Hyperlink"/>
            </w:rPr>
          </w:pPr>
          <w:r>
            <w:fldChar w:fldCharType="end"/>
          </w:r>
        </w:p>
      </w:sdtContent>
    </w:sdt>
    <w:p w:rsidR="002C3186" w:rsidP="002C3186" w:rsidRDefault="002C3186" w14:paraId="4B94D5A5" w14:textId="77777777">
      <w:pPr>
        <w:pStyle w:val="TOC4"/>
        <w:tabs>
          <w:tab w:val="right" w:leader="dot" w:pos="10455"/>
        </w:tabs>
        <w:spacing w:line="276" w:lineRule="auto"/>
        <w:ind w:left="0"/>
      </w:pPr>
    </w:p>
    <w:p w:rsidRPr="004A1DD4" w:rsidR="00490381" w:rsidP="004A1DD4" w:rsidRDefault="00490381" w14:paraId="1D9B6AFC" w14:textId="77777777">
      <w:pPr>
        <w:pStyle w:val="ANIAParagraphStyle"/>
        <w:tabs>
          <w:tab w:val="right" w:leader="dot" w:pos="10455"/>
        </w:tabs>
        <w:spacing w:line="259" w:lineRule="auto"/>
        <w:rPr>
          <w:rStyle w:val="Heading4Char"/>
          <w:color w:val="00B0F0"/>
        </w:rPr>
      </w:pPr>
      <w:bookmarkStart w:name="_Toc217380324" w:id="1"/>
      <w:r w:rsidRPr="004A1DD4">
        <w:rPr>
          <w:rStyle w:val="Heading4Char"/>
          <w:color w:val="00B0F0"/>
        </w:rPr>
        <w:t>Background to ANIA</w:t>
      </w:r>
      <w:bookmarkEnd w:id="1"/>
    </w:p>
    <w:p w:rsidRPr="00A11BF9" w:rsidR="00490381" w:rsidP="00490381" w:rsidRDefault="00490381" w14:paraId="3EA5663C" w14:textId="77777777">
      <w:pPr>
        <w:spacing w:line="360" w:lineRule="auto"/>
        <w:rPr>
          <w:b w:val="0"/>
          <w:bCs w:val="0"/>
          <w:sz w:val="26"/>
          <w:szCs w:val="26"/>
        </w:rPr>
      </w:pPr>
      <w:r w:rsidRPr="00A11BF9">
        <w:rPr>
          <w:b w:val="0"/>
          <w:bCs w:val="0"/>
          <w:sz w:val="26"/>
          <w:szCs w:val="26"/>
        </w:rPr>
        <w:t>The ANIA pathway, led by the Centre for Sustainable Delivery</w:t>
      </w:r>
      <w:r w:rsidR="00212D42">
        <w:rPr>
          <w:b w:val="0"/>
          <w:bCs w:val="0"/>
          <w:sz w:val="26"/>
          <w:szCs w:val="26"/>
        </w:rPr>
        <w:t>, in partnership with</w:t>
      </w:r>
      <w:r w:rsidRPr="00A11BF9">
        <w:rPr>
          <w:b w:val="0"/>
          <w:bCs w:val="0"/>
          <w:sz w:val="26"/>
          <w:szCs w:val="26"/>
        </w:rPr>
        <w:t xml:space="preserve"> NHS National Services Scotland, Healthcare Improvement Scotland, Public Health Scotland, and NHS Education for Scotland, has been establis</w:t>
      </w:r>
      <w:r>
        <w:rPr>
          <w:b w:val="0"/>
          <w:bCs w:val="0"/>
          <w:sz w:val="26"/>
          <w:szCs w:val="26"/>
        </w:rPr>
        <w:t>hed</w:t>
      </w:r>
      <w:r w:rsidRPr="00A11BF9">
        <w:rPr>
          <w:b w:val="0"/>
          <w:bCs w:val="0"/>
          <w:sz w:val="26"/>
          <w:szCs w:val="26"/>
        </w:rPr>
        <w:t xml:space="preserve"> to:</w:t>
      </w:r>
    </w:p>
    <w:p w:rsidRPr="00A11BF9" w:rsidR="00490381" w:rsidP="00490381" w:rsidRDefault="00490381" w14:paraId="463A310F" w14:textId="77777777">
      <w:pPr>
        <w:numPr>
          <w:ilvl w:val="0"/>
          <w:numId w:val="24"/>
        </w:numPr>
        <w:spacing w:after="0" w:line="360" w:lineRule="auto"/>
        <w:ind w:left="720"/>
        <w:rPr>
          <w:b w:val="0"/>
          <w:bCs w:val="0"/>
          <w:sz w:val="26"/>
          <w:szCs w:val="26"/>
        </w:rPr>
      </w:pPr>
      <w:r>
        <w:rPr>
          <w:b w:val="0"/>
          <w:bCs w:val="0"/>
          <w:sz w:val="26"/>
          <w:szCs w:val="26"/>
        </w:rPr>
        <w:t>identify innovations that</w:t>
      </w:r>
      <w:r w:rsidRPr="00A11BF9">
        <w:rPr>
          <w:b w:val="0"/>
          <w:bCs w:val="0"/>
          <w:sz w:val="26"/>
          <w:szCs w:val="26"/>
        </w:rPr>
        <w:t xml:space="preserve"> should </w:t>
      </w:r>
      <w:r>
        <w:rPr>
          <w:b w:val="0"/>
          <w:bCs w:val="0"/>
          <w:sz w:val="26"/>
          <w:szCs w:val="26"/>
        </w:rPr>
        <w:t xml:space="preserve">be </w:t>
      </w:r>
      <w:r w:rsidRPr="00A11BF9">
        <w:rPr>
          <w:b w:val="0"/>
          <w:bCs w:val="0"/>
          <w:sz w:val="26"/>
          <w:szCs w:val="26"/>
        </w:rPr>
        <w:t>consider</w:t>
      </w:r>
      <w:r>
        <w:rPr>
          <w:b w:val="0"/>
          <w:bCs w:val="0"/>
          <w:sz w:val="26"/>
          <w:szCs w:val="26"/>
        </w:rPr>
        <w:t>ed</w:t>
      </w:r>
      <w:r w:rsidRPr="00A11BF9">
        <w:rPr>
          <w:b w:val="0"/>
          <w:bCs w:val="0"/>
          <w:sz w:val="26"/>
          <w:szCs w:val="26"/>
        </w:rPr>
        <w:t xml:space="preserve"> for national adoption within the NHS </w:t>
      </w:r>
    </w:p>
    <w:p w:rsidRPr="00A11BF9" w:rsidR="00490381" w:rsidP="00490381" w:rsidRDefault="00490381" w14:paraId="00538D02" w14:textId="77777777">
      <w:pPr>
        <w:numPr>
          <w:ilvl w:val="0"/>
          <w:numId w:val="24"/>
        </w:numPr>
        <w:spacing w:after="0" w:line="360" w:lineRule="auto"/>
        <w:ind w:left="720"/>
        <w:rPr>
          <w:b w:val="0"/>
          <w:bCs w:val="0"/>
          <w:sz w:val="26"/>
          <w:szCs w:val="26"/>
        </w:rPr>
      </w:pPr>
      <w:r w:rsidRPr="00A11BF9">
        <w:rPr>
          <w:b w:val="0"/>
          <w:bCs w:val="0"/>
          <w:sz w:val="26"/>
          <w:szCs w:val="26"/>
        </w:rPr>
        <w:t>produc</w:t>
      </w:r>
      <w:r w:rsidR="009F0BD6">
        <w:rPr>
          <w:b w:val="0"/>
          <w:bCs w:val="0"/>
          <w:sz w:val="26"/>
          <w:szCs w:val="26"/>
        </w:rPr>
        <w:t>e</w:t>
      </w:r>
      <w:r w:rsidRPr="00A11BF9">
        <w:rPr>
          <w:b w:val="0"/>
          <w:bCs w:val="0"/>
          <w:sz w:val="26"/>
          <w:szCs w:val="26"/>
        </w:rPr>
        <w:t xml:space="preserve"> robust value cases to assess their clinical and financial impact </w:t>
      </w:r>
    </w:p>
    <w:p w:rsidR="00490381" w:rsidP="00490381" w:rsidRDefault="00490381" w14:paraId="5A4E58DF" w14:textId="77777777">
      <w:pPr>
        <w:numPr>
          <w:ilvl w:val="0"/>
          <w:numId w:val="24"/>
        </w:numPr>
        <w:spacing w:after="0" w:line="360" w:lineRule="auto"/>
        <w:ind w:left="720"/>
        <w:rPr>
          <w:b w:val="0"/>
          <w:bCs w:val="0"/>
          <w:sz w:val="26"/>
          <w:szCs w:val="26"/>
        </w:rPr>
      </w:pPr>
      <w:r w:rsidRPr="00A11BF9">
        <w:rPr>
          <w:b w:val="0"/>
          <w:bCs w:val="0"/>
          <w:sz w:val="26"/>
          <w:szCs w:val="26"/>
        </w:rPr>
        <w:t xml:space="preserve">lead </w:t>
      </w:r>
      <w:r w:rsidR="009F0BD6">
        <w:rPr>
          <w:b w:val="0"/>
          <w:bCs w:val="0"/>
          <w:sz w:val="26"/>
          <w:szCs w:val="26"/>
        </w:rPr>
        <w:t xml:space="preserve">the </w:t>
      </w:r>
      <w:r w:rsidRPr="00A11BF9">
        <w:rPr>
          <w:b w:val="0"/>
          <w:bCs w:val="0"/>
          <w:sz w:val="26"/>
          <w:szCs w:val="26"/>
        </w:rPr>
        <w:t xml:space="preserve">national adoption </w:t>
      </w:r>
      <w:r w:rsidR="009F0BD6">
        <w:rPr>
          <w:b w:val="0"/>
          <w:bCs w:val="0"/>
          <w:sz w:val="26"/>
          <w:szCs w:val="26"/>
        </w:rPr>
        <w:t xml:space="preserve">of approved technologies </w:t>
      </w:r>
      <w:r w:rsidRPr="00A11BF9">
        <w:rPr>
          <w:b w:val="0"/>
          <w:bCs w:val="0"/>
          <w:sz w:val="26"/>
          <w:szCs w:val="26"/>
        </w:rPr>
        <w:t>at pace</w:t>
      </w:r>
    </w:p>
    <w:p w:rsidRPr="00000070" w:rsidR="00490381" w:rsidP="00490381" w:rsidRDefault="00490381" w14:paraId="3DEEC669" w14:textId="77777777">
      <w:pPr>
        <w:spacing w:after="0" w:line="360" w:lineRule="auto"/>
        <w:ind w:left="720"/>
        <w:rPr>
          <w:b w:val="0"/>
          <w:bCs w:val="0"/>
          <w:sz w:val="26"/>
          <w:szCs w:val="26"/>
        </w:rPr>
      </w:pPr>
    </w:p>
    <w:p w:rsidRPr="00E60AD3" w:rsidR="00E60AD3" w:rsidP="31B9057C" w:rsidRDefault="00490381" w14:paraId="6BA54AE1" w14:textId="77777777">
      <w:pPr>
        <w:spacing w:line="360" w:lineRule="auto"/>
        <w:rPr>
          <w:b w:val="0"/>
          <w:bCs w:val="0"/>
          <w:sz w:val="26"/>
          <w:szCs w:val="26"/>
          <w:lang w:eastAsia="en-US"/>
        </w:rPr>
      </w:pPr>
      <w:r w:rsidRPr="31B9057C">
        <w:rPr>
          <w:b w:val="0"/>
          <w:bCs w:val="0"/>
          <w:sz w:val="26"/>
          <w:szCs w:val="26"/>
          <w:lang w:eastAsia="en-US"/>
        </w:rPr>
        <w:t xml:space="preserve">The ANIA pathway is governed by </w:t>
      </w:r>
      <w:r w:rsidRPr="31B9057C" w:rsidR="007E7400">
        <w:rPr>
          <w:b w:val="0"/>
          <w:bCs w:val="0"/>
          <w:sz w:val="26"/>
          <w:szCs w:val="26"/>
          <w:lang w:eastAsia="en-US"/>
        </w:rPr>
        <w:t>the</w:t>
      </w:r>
      <w:r w:rsidRPr="31B9057C">
        <w:rPr>
          <w:b w:val="0"/>
          <w:bCs w:val="0"/>
          <w:sz w:val="26"/>
          <w:szCs w:val="26"/>
          <w:lang w:eastAsia="en-US"/>
        </w:rPr>
        <w:t xml:space="preserve"> Innovation Design Authority (IDA), which brings together senior Scottish Government and NHS leadership. The IDA enables improved partnership working, system leadership and collective decision making relating to which technologies should progress through the ANIA stage gates</w:t>
      </w:r>
      <w:r w:rsidRPr="31B9057C" w:rsidR="454892FC">
        <w:rPr>
          <w:b w:val="0"/>
          <w:bCs w:val="0"/>
          <w:sz w:val="26"/>
          <w:szCs w:val="26"/>
          <w:lang w:eastAsia="en-US"/>
        </w:rPr>
        <w:t>.</w:t>
      </w:r>
      <w:r>
        <w:br/>
      </w:r>
      <w:r w:rsidRPr="31B9057C" w:rsidR="36B819C0">
        <w:rPr>
          <w:b w:val="0"/>
          <w:bCs w:val="0"/>
          <w:sz w:val="26"/>
          <w:szCs w:val="26"/>
          <w:lang w:eastAsia="en-US"/>
        </w:rPr>
        <w:t xml:space="preserve">Further </w:t>
      </w:r>
      <w:r w:rsidRPr="31B9057C" w:rsidR="02BAB06C">
        <w:rPr>
          <w:b w:val="0"/>
          <w:bCs w:val="0"/>
          <w:sz w:val="26"/>
          <w:szCs w:val="26"/>
          <w:lang w:eastAsia="en-US"/>
        </w:rPr>
        <w:t>details</w:t>
      </w:r>
      <w:r w:rsidRPr="31B9057C" w:rsidR="36B819C0">
        <w:rPr>
          <w:b w:val="0"/>
          <w:bCs w:val="0"/>
          <w:sz w:val="26"/>
          <w:szCs w:val="26"/>
          <w:lang w:eastAsia="en-US"/>
        </w:rPr>
        <w:t xml:space="preserve"> on these stage gates </w:t>
      </w:r>
      <w:r w:rsidRPr="31B9057C" w:rsidR="1423204C">
        <w:rPr>
          <w:b w:val="0"/>
          <w:bCs w:val="0"/>
          <w:sz w:val="26"/>
          <w:szCs w:val="26"/>
          <w:lang w:eastAsia="en-US"/>
        </w:rPr>
        <w:t>are</w:t>
      </w:r>
      <w:r w:rsidRPr="31B9057C" w:rsidR="36B819C0">
        <w:rPr>
          <w:b w:val="0"/>
          <w:bCs w:val="0"/>
          <w:sz w:val="26"/>
          <w:szCs w:val="26"/>
          <w:lang w:eastAsia="en-US"/>
        </w:rPr>
        <w:t xml:space="preserve"> provided on the next page and on the ANIA website. </w:t>
      </w:r>
    </w:p>
    <w:p w:rsidRPr="00E60AD3" w:rsidR="00E60AD3" w:rsidP="1279C634" w:rsidRDefault="00490381" w14:paraId="5316BD39" w14:textId="77777777">
      <w:pPr>
        <w:spacing w:line="360" w:lineRule="auto"/>
        <w:rPr>
          <w:b w:val="0"/>
          <w:bCs w:val="0"/>
          <w:sz w:val="26"/>
          <w:szCs w:val="26"/>
          <w:lang w:eastAsia="en-US"/>
        </w:rPr>
      </w:pPr>
      <w:hyperlink w:history="1" r:id="rId12">
        <w:r w:rsidRPr="31B9057C" w:rsidR="36B819C0">
          <w:rPr>
            <w:rStyle w:val="Hyperlink"/>
            <w:b w:val="0"/>
            <w:bCs w:val="0"/>
            <w:sz w:val="26"/>
            <w:szCs w:val="26"/>
            <w:lang w:eastAsia="en-US"/>
          </w:rPr>
          <w:t>Click here to view the ANIA website.</w:t>
        </w:r>
      </w:hyperlink>
    </w:p>
    <w:p w:rsidRPr="00E60AD3" w:rsidR="00E60AD3" w:rsidP="00490381" w:rsidRDefault="009C2528" w14:paraId="393FC717" w14:textId="52C550D9">
      <w:pPr>
        <w:spacing w:line="360" w:lineRule="auto"/>
        <w:rPr>
          <w:b w:val="0"/>
          <w:bCs w:val="0"/>
          <w:color w:val="0563C1" w:themeColor="hyperlink"/>
          <w:sz w:val="26"/>
          <w:szCs w:val="26"/>
          <w:lang w:val="en-GB" w:eastAsia="en-US"/>
        </w:rPr>
      </w:pPr>
      <w:r w:rsidRPr="361D3514" w:rsidR="009C2528">
        <w:rPr>
          <w:b w:val="0"/>
          <w:bCs w:val="0"/>
          <w:sz w:val="26"/>
          <w:szCs w:val="26"/>
        </w:rPr>
        <w:t>New market-ready technologies can also be referred to:</w:t>
      </w:r>
      <w:r w:rsidRPr="361D3514" w:rsidR="009C2528">
        <w:rPr>
          <w:color w:val="FF0000"/>
          <w:sz w:val="26"/>
          <w:szCs w:val="26"/>
        </w:rPr>
        <w:t xml:space="preserve"> </w:t>
      </w:r>
      <w:hyperlink r:id="Rfe146c63d22145a5">
        <w:r w:rsidRPr="361D3514" w:rsidR="009C2528">
          <w:rPr>
            <w:rFonts w:ascii="Calibri" w:hAnsi="Calibri" w:eastAsia="Calibri" w:cs="Calibri"/>
            <w:color w:val="0070C0"/>
            <w:u w:val="single"/>
          </w:rPr>
          <w:t>Scotland Innovates</w:t>
        </w:r>
      </w:hyperlink>
    </w:p>
    <w:p w:rsidRPr="008045E8" w:rsidR="00490381" w:rsidP="21A808B1" w:rsidRDefault="00490381" w14:paraId="6C023BC8" w14:textId="77777777">
      <w:pPr>
        <w:pStyle w:val="paragraph"/>
        <w:spacing w:beforeAutospacing="0" w:after="0" w:afterAutospacing="0" w:line="360" w:lineRule="auto"/>
        <w:textAlignment w:val="baseline"/>
        <w:rPr>
          <w:rStyle w:val="eop"/>
          <w:color w:val="002060"/>
          <w:sz w:val="28"/>
          <w:szCs w:val="28"/>
        </w:rPr>
      </w:pPr>
      <w:r w:rsidRPr="008045E8">
        <w:rPr>
          <w:rStyle w:val="normaltextrun"/>
          <w:color w:val="002060"/>
          <w:sz w:val="28"/>
          <w:szCs w:val="28"/>
        </w:rPr>
        <w:t xml:space="preserve">Decisions / key updates from </w:t>
      </w:r>
      <w:r w:rsidRPr="008045E8" w:rsidR="7BB67934">
        <w:rPr>
          <w:rStyle w:val="normaltextrun"/>
          <w:color w:val="002060"/>
          <w:sz w:val="28"/>
          <w:szCs w:val="28"/>
        </w:rPr>
        <w:t>2</w:t>
      </w:r>
      <w:r w:rsidRPr="008045E8" w:rsidR="38337F8E">
        <w:rPr>
          <w:rStyle w:val="normaltextrun"/>
          <w:color w:val="002060"/>
          <w:sz w:val="28"/>
          <w:szCs w:val="28"/>
        </w:rPr>
        <w:t>8</w:t>
      </w:r>
      <w:r w:rsidRPr="008045E8">
        <w:rPr>
          <w:rStyle w:val="normaltextrun"/>
          <w:color w:val="002060"/>
          <w:sz w:val="28"/>
          <w:szCs w:val="28"/>
        </w:rPr>
        <w:t xml:space="preserve"> </w:t>
      </w:r>
      <w:r w:rsidRPr="008045E8" w:rsidR="7E449F68">
        <w:rPr>
          <w:rStyle w:val="normaltextrun"/>
          <w:color w:val="002060"/>
          <w:sz w:val="28"/>
          <w:szCs w:val="28"/>
        </w:rPr>
        <w:t>October</w:t>
      </w:r>
      <w:r w:rsidRPr="008045E8">
        <w:rPr>
          <w:rStyle w:val="normaltextrun"/>
          <w:color w:val="002060"/>
          <w:sz w:val="28"/>
          <w:szCs w:val="28"/>
        </w:rPr>
        <w:t xml:space="preserve"> </w:t>
      </w:r>
      <w:r w:rsidRPr="008045E8" w:rsidR="009D4E9F">
        <w:rPr>
          <w:rStyle w:val="normaltextrun"/>
          <w:color w:val="002060"/>
          <w:sz w:val="28"/>
          <w:szCs w:val="28"/>
        </w:rPr>
        <w:t xml:space="preserve">2025 </w:t>
      </w:r>
      <w:r w:rsidRPr="008045E8">
        <w:rPr>
          <w:rStyle w:val="normaltextrun"/>
          <w:color w:val="002060"/>
          <w:sz w:val="28"/>
          <w:szCs w:val="28"/>
        </w:rPr>
        <w:t>IDA meeting</w:t>
      </w:r>
      <w:r w:rsidRPr="008045E8">
        <w:rPr>
          <w:rStyle w:val="eop"/>
          <w:color w:val="002060"/>
          <w:sz w:val="28"/>
          <w:szCs w:val="28"/>
        </w:rPr>
        <w:t> </w:t>
      </w:r>
    </w:p>
    <w:p w:rsidRPr="008045E8" w:rsidR="15F4A86D" w:rsidP="1279C634" w:rsidRDefault="00653F4C" w14:paraId="7535B0EC" w14:textId="79036192">
      <w:pPr>
        <w:pStyle w:val="paragraph"/>
        <w:numPr>
          <w:ilvl w:val="0"/>
          <w:numId w:val="46"/>
        </w:numPr>
        <w:spacing w:beforeAutospacing="0" w:after="0" w:afterAutospacing="0" w:line="360" w:lineRule="auto"/>
        <w:textAlignment w:val="baseline"/>
        <w:rPr>
          <w:rStyle w:val="eop"/>
          <w:b w:val="0"/>
          <w:bCs w:val="0"/>
          <w:color w:val="002060"/>
          <w:sz w:val="26"/>
          <w:szCs w:val="26"/>
        </w:rPr>
      </w:pPr>
      <w:r w:rsidRPr="1279C634">
        <w:rPr>
          <w:rStyle w:val="eop"/>
          <w:b w:val="0"/>
          <w:bCs w:val="0"/>
          <w:color w:val="002060"/>
          <w:sz w:val="26"/>
          <w:szCs w:val="26"/>
        </w:rPr>
        <w:t xml:space="preserve">Approval of the </w:t>
      </w:r>
      <w:r w:rsidRPr="1279C634" w:rsidR="0099722E">
        <w:rPr>
          <w:rStyle w:val="eop"/>
          <w:b w:val="0"/>
          <w:bCs w:val="0"/>
          <w:color w:val="002060"/>
          <w:sz w:val="26"/>
          <w:szCs w:val="26"/>
        </w:rPr>
        <w:t>C</w:t>
      </w:r>
      <w:r w:rsidR="00841AF7">
        <w:rPr>
          <w:rStyle w:val="eop"/>
          <w:b w:val="0"/>
          <w:bCs w:val="0"/>
          <w:color w:val="002060"/>
          <w:sz w:val="26"/>
          <w:szCs w:val="26"/>
        </w:rPr>
        <w:t xml:space="preserve">hest </w:t>
      </w:r>
      <w:r w:rsidRPr="1279C634" w:rsidR="00841AF7">
        <w:rPr>
          <w:rStyle w:val="eop"/>
          <w:b w:val="0"/>
          <w:bCs w:val="0"/>
          <w:color w:val="002060"/>
          <w:sz w:val="26"/>
          <w:szCs w:val="26"/>
        </w:rPr>
        <w:t>X-</w:t>
      </w:r>
      <w:r w:rsidR="00841AF7">
        <w:rPr>
          <w:rStyle w:val="eop"/>
          <w:b w:val="0"/>
          <w:bCs w:val="0"/>
          <w:color w:val="002060"/>
          <w:sz w:val="26"/>
          <w:szCs w:val="26"/>
        </w:rPr>
        <w:t>ray</w:t>
      </w:r>
      <w:r w:rsidRPr="1279C634" w:rsidR="0099722E">
        <w:rPr>
          <w:rStyle w:val="eop"/>
          <w:b w:val="0"/>
          <w:bCs w:val="0"/>
          <w:color w:val="002060"/>
          <w:sz w:val="26"/>
          <w:szCs w:val="26"/>
        </w:rPr>
        <w:t xml:space="preserve"> AI Change Request </w:t>
      </w:r>
      <w:r w:rsidRPr="1279C634">
        <w:rPr>
          <w:rStyle w:val="eop"/>
          <w:b w:val="0"/>
          <w:bCs w:val="0"/>
          <w:color w:val="002060"/>
          <w:sz w:val="26"/>
          <w:szCs w:val="26"/>
        </w:rPr>
        <w:t xml:space="preserve">to submit </w:t>
      </w:r>
      <w:r w:rsidRPr="1279C634" w:rsidR="17141FE6">
        <w:rPr>
          <w:rStyle w:val="eop"/>
          <w:b w:val="0"/>
          <w:bCs w:val="0"/>
          <w:color w:val="002060"/>
          <w:sz w:val="26"/>
          <w:szCs w:val="26"/>
        </w:rPr>
        <w:t>a Value</w:t>
      </w:r>
      <w:r w:rsidRPr="1279C634">
        <w:rPr>
          <w:rStyle w:val="eop"/>
          <w:b w:val="0"/>
          <w:bCs w:val="0"/>
          <w:color w:val="002060"/>
          <w:sz w:val="26"/>
          <w:szCs w:val="26"/>
        </w:rPr>
        <w:t xml:space="preserve"> Case in the next financial year due to availability of technical expertise</w:t>
      </w:r>
      <w:r w:rsidRPr="1279C634" w:rsidR="5BC20B33">
        <w:rPr>
          <w:rStyle w:val="eop"/>
          <w:b w:val="0"/>
          <w:bCs w:val="0"/>
          <w:color w:val="002060"/>
          <w:sz w:val="26"/>
          <w:szCs w:val="26"/>
        </w:rPr>
        <w:t>.</w:t>
      </w:r>
    </w:p>
    <w:p w:rsidRPr="008045E8" w:rsidR="00490381" w:rsidP="21A808B1" w:rsidRDefault="00490381" w14:paraId="192A8F0D" w14:textId="77777777">
      <w:pPr>
        <w:pStyle w:val="paragraph"/>
        <w:spacing w:beforeAutospacing="0" w:after="0" w:afterAutospacing="0" w:line="360" w:lineRule="auto"/>
        <w:textAlignment w:val="baseline"/>
        <w:rPr>
          <w:rStyle w:val="eop"/>
          <w:color w:val="002060"/>
          <w:sz w:val="28"/>
          <w:szCs w:val="28"/>
        </w:rPr>
      </w:pPr>
      <w:r w:rsidRPr="008045E8">
        <w:rPr>
          <w:rStyle w:val="normaltextrun"/>
          <w:color w:val="002060"/>
          <w:sz w:val="28"/>
          <w:szCs w:val="28"/>
        </w:rPr>
        <w:t xml:space="preserve">Substantive items requiring decision at the </w:t>
      </w:r>
      <w:r w:rsidRPr="008045E8" w:rsidR="6C0D131A">
        <w:rPr>
          <w:rStyle w:val="normaltextrun"/>
          <w:color w:val="002060"/>
          <w:sz w:val="28"/>
          <w:szCs w:val="28"/>
        </w:rPr>
        <w:t>17 December</w:t>
      </w:r>
      <w:r w:rsidRPr="008045E8">
        <w:rPr>
          <w:rStyle w:val="normaltextrun"/>
          <w:color w:val="002060"/>
          <w:sz w:val="28"/>
          <w:szCs w:val="28"/>
        </w:rPr>
        <w:t xml:space="preserve"> IDA meeting</w:t>
      </w:r>
      <w:r w:rsidRPr="008045E8">
        <w:rPr>
          <w:rStyle w:val="eop"/>
          <w:color w:val="002060"/>
          <w:sz w:val="28"/>
          <w:szCs w:val="28"/>
        </w:rPr>
        <w:t> </w:t>
      </w:r>
    </w:p>
    <w:p w:rsidRPr="00841AF7" w:rsidR="008045E8" w:rsidP="1279C634" w:rsidRDefault="008045E8" w14:paraId="35B5E8C4" w14:textId="77777777">
      <w:pPr>
        <w:pStyle w:val="paragraph"/>
        <w:numPr>
          <w:ilvl w:val="0"/>
          <w:numId w:val="46"/>
        </w:numPr>
        <w:spacing w:after="0" w:line="360" w:lineRule="auto"/>
        <w:textAlignment w:val="baseline"/>
        <w:rPr>
          <w:rStyle w:val="eop"/>
          <w:b w:val="0"/>
          <w:bCs w:val="0"/>
          <w:color w:val="002060"/>
          <w:sz w:val="26"/>
          <w:szCs w:val="26"/>
        </w:rPr>
      </w:pPr>
      <w:r w:rsidRPr="00841AF7">
        <w:rPr>
          <w:rStyle w:val="eop"/>
          <w:b w:val="0"/>
          <w:bCs w:val="0"/>
          <w:color w:val="002060"/>
          <w:sz w:val="26"/>
          <w:szCs w:val="26"/>
        </w:rPr>
        <w:lastRenderedPageBreak/>
        <w:t>Q3 Horizon Scanning Report</w:t>
      </w:r>
      <w:r w:rsidRPr="00841AF7" w:rsidR="402BEC2A">
        <w:rPr>
          <w:rStyle w:val="eop"/>
          <w:b w:val="0"/>
          <w:bCs w:val="0"/>
          <w:color w:val="002060"/>
          <w:sz w:val="26"/>
          <w:szCs w:val="26"/>
        </w:rPr>
        <w:t>.</w:t>
      </w:r>
    </w:p>
    <w:p w:rsidRPr="00841AF7" w:rsidR="008045E8" w:rsidP="1279C634" w:rsidRDefault="00653F4C" w14:paraId="3281B0A7" w14:textId="77777777">
      <w:pPr>
        <w:pStyle w:val="paragraph"/>
        <w:numPr>
          <w:ilvl w:val="0"/>
          <w:numId w:val="46"/>
        </w:numPr>
        <w:spacing w:after="0" w:line="360" w:lineRule="auto"/>
        <w:textAlignment w:val="baseline"/>
        <w:rPr>
          <w:rStyle w:val="eop"/>
          <w:b w:val="0"/>
          <w:bCs w:val="0"/>
          <w:color w:val="002060"/>
          <w:sz w:val="26"/>
          <w:szCs w:val="26"/>
        </w:rPr>
      </w:pPr>
      <w:r w:rsidRPr="00841AF7">
        <w:rPr>
          <w:rStyle w:val="eop"/>
          <w:b w:val="0"/>
          <w:bCs w:val="0"/>
          <w:color w:val="002060"/>
          <w:sz w:val="26"/>
          <w:szCs w:val="26"/>
        </w:rPr>
        <w:t xml:space="preserve">Intelligent Liver Testing </w:t>
      </w:r>
      <w:r w:rsidRPr="00841AF7" w:rsidR="008045E8">
        <w:rPr>
          <w:rStyle w:val="eop"/>
          <w:b w:val="0"/>
          <w:bCs w:val="0"/>
          <w:color w:val="002060"/>
          <w:sz w:val="26"/>
          <w:szCs w:val="26"/>
        </w:rPr>
        <w:t>Strategic Case submitted</w:t>
      </w:r>
      <w:r w:rsidRPr="00841AF7" w:rsidR="439A87C4">
        <w:rPr>
          <w:rStyle w:val="eop"/>
          <w:b w:val="0"/>
          <w:bCs w:val="0"/>
          <w:color w:val="002060"/>
          <w:sz w:val="26"/>
          <w:szCs w:val="26"/>
        </w:rPr>
        <w:t>.</w:t>
      </w:r>
    </w:p>
    <w:p w:rsidRPr="00841AF7" w:rsidR="00E60AD3" w:rsidP="1279C634" w:rsidRDefault="008045E8" w14:paraId="3BB1CF71" w14:textId="77777777">
      <w:pPr>
        <w:pStyle w:val="paragraph"/>
        <w:numPr>
          <w:ilvl w:val="0"/>
          <w:numId w:val="46"/>
        </w:numPr>
        <w:spacing w:beforeAutospacing="0" w:after="0" w:afterAutospacing="0" w:line="360" w:lineRule="auto"/>
        <w:textAlignment w:val="baseline"/>
        <w:rPr>
          <w:rStyle w:val="eop"/>
          <w:b w:val="0"/>
          <w:bCs w:val="0"/>
          <w:color w:val="002060"/>
          <w:sz w:val="26"/>
          <w:szCs w:val="26"/>
        </w:rPr>
      </w:pPr>
      <w:r w:rsidRPr="00B60A0A">
        <w:rPr>
          <w:rStyle w:val="eop"/>
          <w:b w:val="0"/>
          <w:bCs w:val="0"/>
          <w:color w:val="002060"/>
          <w:sz w:val="26"/>
          <w:szCs w:val="26"/>
        </w:rPr>
        <w:t>Home-testing devices for diagnosing obstructive sleep apnoea hypopnoea syndrome (OSAHS) Strategic Case submitted</w:t>
      </w:r>
      <w:r w:rsidRPr="00841AF7" w:rsidR="2E0E4A96">
        <w:rPr>
          <w:rStyle w:val="eop"/>
          <w:b w:val="0"/>
          <w:bCs w:val="0"/>
          <w:color w:val="002060"/>
          <w:sz w:val="26"/>
          <w:szCs w:val="26"/>
        </w:rPr>
        <w:t>.</w:t>
      </w:r>
    </w:p>
    <w:p w:rsidRPr="008045E8" w:rsidR="00E60AD3" w:rsidP="00E60AD3" w:rsidRDefault="00E60AD3" w14:paraId="3656B9AB" w14:textId="77777777">
      <w:pPr>
        <w:pStyle w:val="paragraph"/>
        <w:spacing w:beforeAutospacing="0" w:after="0" w:afterAutospacing="0" w:line="360" w:lineRule="auto"/>
        <w:textAlignment w:val="baseline"/>
        <w:rPr>
          <w:rStyle w:val="eop"/>
          <w:color w:val="002060"/>
        </w:rPr>
      </w:pPr>
    </w:p>
    <w:p w:rsidRPr="008045E8" w:rsidR="00490381" w:rsidP="31B9057C" w:rsidRDefault="00490381" w14:paraId="72ED5B6E" w14:textId="34F3FA59">
      <w:pPr>
        <w:pStyle w:val="paragraph"/>
        <w:spacing w:beforeAutospacing="0" w:after="0" w:afterAutospacing="0" w:line="360" w:lineRule="auto"/>
        <w:textAlignment w:val="baseline"/>
        <w:rPr>
          <w:rStyle w:val="normaltextrun"/>
          <w:color w:val="002060"/>
          <w:sz w:val="28"/>
          <w:szCs w:val="28"/>
        </w:rPr>
      </w:pPr>
      <w:r w:rsidRPr="31B9057C">
        <w:rPr>
          <w:rStyle w:val="normaltextrun"/>
          <w:color w:val="002060"/>
          <w:sz w:val="28"/>
          <w:szCs w:val="28"/>
        </w:rPr>
        <w:t xml:space="preserve">Current </w:t>
      </w:r>
      <w:r w:rsidRPr="31B9057C" w:rsidR="5267F700">
        <w:rPr>
          <w:rStyle w:val="normaltextrun"/>
          <w:color w:val="002060"/>
          <w:sz w:val="28"/>
          <w:szCs w:val="28"/>
        </w:rPr>
        <w:t>t</w:t>
      </w:r>
      <w:r w:rsidRPr="31B9057C">
        <w:rPr>
          <w:rStyle w:val="normaltextrun"/>
          <w:color w:val="002060"/>
          <w:sz w:val="28"/>
          <w:szCs w:val="28"/>
        </w:rPr>
        <w:t>echnologies within the ANIA Pathway</w:t>
      </w:r>
    </w:p>
    <w:p w:rsidRPr="00746B98" w:rsidR="00746B98" w:rsidP="38B98F30" w:rsidRDefault="00490381" w14:paraId="17E80E90" w14:textId="77777777">
      <w:pPr>
        <w:pStyle w:val="paragraph"/>
        <w:spacing w:beforeAutospacing="0" w:after="0" w:afterAutospacing="0" w:line="360" w:lineRule="auto"/>
        <w:textAlignment w:val="baseline"/>
        <w:rPr>
          <w:rStyle w:val="normaltextrun"/>
          <w:b w:val="0"/>
          <w:bCs w:val="0"/>
          <w:sz w:val="26"/>
          <w:szCs w:val="26"/>
        </w:rPr>
      </w:pPr>
      <w:r w:rsidRPr="008045E8">
        <w:rPr>
          <w:rStyle w:val="normaltextrun"/>
          <w:b w:val="0"/>
          <w:bCs w:val="0"/>
          <w:sz w:val="26"/>
          <w:szCs w:val="26"/>
        </w:rPr>
        <w:t>The technologies that are currently being</w:t>
      </w:r>
      <w:r w:rsidRPr="38B98F30">
        <w:rPr>
          <w:rStyle w:val="normaltextrun"/>
          <w:b w:val="0"/>
          <w:bCs w:val="0"/>
          <w:sz w:val="26"/>
          <w:szCs w:val="26"/>
        </w:rPr>
        <w:t xml:space="preserve"> assessed for adoption via the ANIA Stage Gates, or are being deployed nationally fo</w:t>
      </w:r>
      <w:r w:rsidRPr="38B98F30" w:rsidR="00746B98">
        <w:rPr>
          <w:rStyle w:val="normaltextrun"/>
          <w:b w:val="0"/>
          <w:bCs w:val="0"/>
          <w:sz w:val="26"/>
          <w:szCs w:val="26"/>
        </w:rPr>
        <w:t>llowing approval, are outlined over the following pages.</w:t>
      </w:r>
    </w:p>
    <w:p w:rsidR="00746B98" w:rsidP="00490381" w:rsidRDefault="00746B98" w14:paraId="45FB0818" w14:textId="77777777">
      <w:pPr>
        <w:pStyle w:val="paragraph"/>
        <w:spacing w:beforeAutospacing="0" w:after="0" w:afterAutospacing="0" w:line="360" w:lineRule="auto"/>
        <w:textAlignment w:val="baseline"/>
        <w:rPr>
          <w:rStyle w:val="normaltextrun"/>
          <w:b w:val="0"/>
          <w:sz w:val="26"/>
          <w:szCs w:val="26"/>
        </w:rPr>
        <w:sectPr w:rsidR="00746B98" w:rsidSect="00417BD6">
          <w:headerReference w:type="default" r:id="rId16"/>
          <w:footerReference w:type="default" r:id="rId17"/>
          <w:headerReference w:type="first" r:id="rId18"/>
          <w:pgSz w:w="11906" w:h="16838" w:orient="portrait" w:code="9"/>
          <w:pgMar w:top="720" w:right="720" w:bottom="720" w:left="720" w:header="720" w:footer="720" w:gutter="0"/>
          <w:cols w:space="708"/>
          <w:docGrid w:linePitch="360"/>
        </w:sectPr>
      </w:pPr>
    </w:p>
    <w:p w:rsidR="00746B98" w:rsidP="31B9057C" w:rsidRDefault="00746B98" w14:paraId="768B9ACC" w14:textId="77777777">
      <w:pPr>
        <w:pStyle w:val="paragraph"/>
        <w:spacing w:beforeAutospacing="0" w:after="0" w:afterAutospacing="0" w:line="360" w:lineRule="auto"/>
        <w:textAlignment w:val="baseline"/>
        <w:rPr>
          <w:rStyle w:val="normaltextrun"/>
          <w:b w:val="0"/>
          <w:bCs w:val="0"/>
          <w:sz w:val="26"/>
          <w:szCs w:val="26"/>
        </w:rPr>
      </w:pPr>
      <w:r w:rsidRPr="00EB6F7F">
        <w:rPr>
          <w:noProof/>
          <w:sz w:val="26"/>
          <w:szCs w:val="26"/>
          <w:lang w:val="en-GB"/>
        </w:rPr>
        <w:lastRenderedPageBreak/>
        <w:drawing>
          <wp:anchor distT="0" distB="0" distL="114300" distR="114300" simplePos="0" relativeHeight="251656704" behindDoc="1" locked="0" layoutInCell="1" allowOverlap="1" wp14:anchorId="4EB7458B" wp14:editId="437E19BA">
            <wp:simplePos x="0" y="0"/>
            <wp:positionH relativeFrom="column">
              <wp:posOffset>-190280</wp:posOffset>
            </wp:positionH>
            <wp:positionV relativeFrom="paragraph">
              <wp:posOffset>284480</wp:posOffset>
            </wp:positionV>
            <wp:extent cx="10230418" cy="5936776"/>
            <wp:effectExtent l="1905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30418" cy="5936776"/>
                    </a:xfrm>
                    <a:prstGeom prst="rect">
                      <a:avLst/>
                    </a:prstGeom>
                  </pic:spPr>
                </pic:pic>
              </a:graphicData>
            </a:graphic>
          </wp:anchor>
        </w:drawing>
      </w:r>
    </w:p>
    <w:p w:rsidR="006803C0" w:rsidP="00746B98" w:rsidRDefault="006803C0" w14:paraId="049F31CB" w14:textId="77777777">
      <w:pPr>
        <w:spacing w:after="0"/>
        <w:sectPr w:rsidR="006803C0" w:rsidSect="006803C0">
          <w:pgSz w:w="16838" w:h="11906" w:orient="landscape" w:code="9"/>
          <w:pgMar w:top="720" w:right="720" w:bottom="720" w:left="720" w:header="720" w:footer="720" w:gutter="0"/>
          <w:cols w:space="708"/>
          <w:docGrid w:linePitch="360"/>
        </w:sectPr>
      </w:pPr>
    </w:p>
    <w:p w:rsidRPr="0069086A" w:rsidR="0069086A" w:rsidP="0069086A" w:rsidRDefault="0069086A" w14:paraId="53128261" w14:textId="77777777">
      <w:pPr>
        <w:spacing w:after="0" w:line="360" w:lineRule="auto"/>
        <w:rPr>
          <w:b w:val="0"/>
          <w:bCs w:val="0"/>
          <w:sz w:val="26"/>
          <w:szCs w:val="26"/>
          <w:lang w:val="en-GB"/>
        </w:rPr>
      </w:pPr>
    </w:p>
    <w:p w:rsidR="03073343" w:rsidP="004A1DD4" w:rsidRDefault="03073343" w14:paraId="3F52F93B" w14:textId="0EA9293B">
      <w:pPr>
        <w:pStyle w:val="ANIAParagraphStyle"/>
        <w:spacing w:line="259" w:lineRule="auto"/>
        <w:rPr>
          <w:rStyle w:val="Heading4Char"/>
          <w:color w:val="00B0F0"/>
        </w:rPr>
      </w:pPr>
      <w:bookmarkStart w:name="_Toc217380325" w:id="5"/>
      <w:r w:rsidRPr="31B9057C">
        <w:rPr>
          <w:rStyle w:val="Heading4Char"/>
          <w:color w:val="00B0F0"/>
        </w:rPr>
        <w:t xml:space="preserve">Innovations </w:t>
      </w:r>
      <w:r w:rsidRPr="31B9057C" w:rsidR="4DE23A18">
        <w:rPr>
          <w:rStyle w:val="Heading4Char"/>
          <w:color w:val="00B0F0"/>
        </w:rPr>
        <w:t>b</w:t>
      </w:r>
      <w:r w:rsidRPr="31B9057C">
        <w:rPr>
          <w:rStyle w:val="Heading4Char"/>
          <w:color w:val="00B0F0"/>
        </w:rPr>
        <w:t xml:space="preserve">eing </w:t>
      </w:r>
      <w:r w:rsidRPr="31B9057C" w:rsidR="62FF4E09">
        <w:rPr>
          <w:rStyle w:val="Heading4Char"/>
          <w:color w:val="00B0F0"/>
        </w:rPr>
        <w:t>a</w:t>
      </w:r>
      <w:r w:rsidRPr="31B9057C">
        <w:rPr>
          <w:rStyle w:val="Heading4Char"/>
          <w:color w:val="00B0F0"/>
        </w:rPr>
        <w:t>ssessed at Strategic Case</w:t>
      </w:r>
      <w:bookmarkEnd w:id="5"/>
    </w:p>
    <w:p w:rsidR="00715451" w:rsidP="1279C634" w:rsidRDefault="5CF14B14" w14:paraId="72451495" w14:textId="77777777">
      <w:pPr>
        <w:pStyle w:val="paragraph"/>
        <w:spacing w:beforeAutospacing="0" w:after="0" w:afterAutospacing="0" w:line="360" w:lineRule="auto"/>
        <w:textAlignment w:val="baseline"/>
        <w:rPr>
          <w:b w:val="0"/>
          <w:bCs w:val="0"/>
          <w:sz w:val="26"/>
          <w:szCs w:val="26"/>
        </w:rPr>
      </w:pPr>
      <w:r w:rsidRPr="31B9057C">
        <w:rPr>
          <w:b w:val="0"/>
          <w:bCs w:val="0"/>
          <w:sz w:val="26"/>
          <w:szCs w:val="26"/>
        </w:rPr>
        <w:t xml:space="preserve">Strategic cases provide an early view of evidence, </w:t>
      </w:r>
      <w:r w:rsidRPr="31B9057C" w:rsidR="6967B2B4">
        <w:rPr>
          <w:b w:val="0"/>
          <w:bCs w:val="0"/>
          <w:sz w:val="26"/>
          <w:szCs w:val="26"/>
        </w:rPr>
        <w:t>clinical</w:t>
      </w:r>
      <w:r w:rsidRPr="31B9057C">
        <w:rPr>
          <w:b w:val="0"/>
          <w:bCs w:val="0"/>
          <w:sz w:val="26"/>
          <w:szCs w:val="26"/>
        </w:rPr>
        <w:t xml:space="preserve"> acceptance</w:t>
      </w:r>
      <w:ins w:author="Gabrielle Ward (NHS GOLDEN JUBILEE)" w:date="2025-12-18T08:25:00Z" w:id="6">
        <w:r w:rsidRPr="31B9057C" w:rsidR="4778BD18">
          <w:rPr>
            <w:b w:val="0"/>
            <w:bCs w:val="0"/>
            <w:sz w:val="26"/>
            <w:szCs w:val="26"/>
          </w:rPr>
          <w:t>,</w:t>
        </w:r>
      </w:ins>
      <w:r w:rsidRPr="31B9057C">
        <w:rPr>
          <w:b w:val="0"/>
          <w:bCs w:val="0"/>
          <w:sz w:val="26"/>
          <w:szCs w:val="26"/>
        </w:rPr>
        <w:t xml:space="preserve"> and cost effectiveness for technologies that have been identified through the Horizon Scan process and approved by the IDA. They are completed within 1</w:t>
      </w:r>
      <w:r w:rsidRPr="31B9057C" w:rsidR="7C5E9778">
        <w:rPr>
          <w:b w:val="0"/>
          <w:bCs w:val="0"/>
          <w:sz w:val="26"/>
          <w:szCs w:val="26"/>
        </w:rPr>
        <w:t>6</w:t>
      </w:r>
      <w:r w:rsidRPr="31B9057C">
        <w:rPr>
          <w:b w:val="0"/>
          <w:bCs w:val="0"/>
          <w:sz w:val="26"/>
          <w:szCs w:val="26"/>
        </w:rPr>
        <w:t xml:space="preserve"> weeks.</w:t>
      </w:r>
    </w:p>
    <w:p w:rsidR="674E6B66" w:rsidP="674E6B66" w:rsidRDefault="674E6B66" w14:paraId="62486C05" w14:textId="77777777">
      <w:pPr>
        <w:pStyle w:val="paragraph"/>
        <w:spacing w:beforeAutospacing="0" w:after="0" w:afterAutospacing="0" w:line="360" w:lineRule="auto"/>
        <w:rPr>
          <w:b w:val="0"/>
          <w:bCs w:val="0"/>
          <w:sz w:val="26"/>
          <w:szCs w:val="26"/>
        </w:rPr>
      </w:pPr>
    </w:p>
    <w:p w:rsidR="008B53E3" w:rsidP="00715451" w:rsidRDefault="008B53E3" w14:paraId="20212446" w14:textId="77777777">
      <w:pPr>
        <w:pStyle w:val="paragraph"/>
        <w:spacing w:beforeAutospacing="0" w:after="0" w:afterAutospacing="0" w:line="360" w:lineRule="auto"/>
        <w:textAlignment w:val="baseline"/>
        <w:rPr>
          <w:b w:val="0"/>
          <w:bCs w:val="0"/>
          <w:sz w:val="26"/>
          <w:szCs w:val="26"/>
        </w:rPr>
      </w:pPr>
      <w:r w:rsidRPr="00715451">
        <w:rPr>
          <w:b w:val="0"/>
          <w:bCs w:val="0"/>
          <w:noProof/>
          <w:sz w:val="26"/>
          <w:szCs w:val="26"/>
          <w:lang w:val="en-GB"/>
        </w:rPr>
        <w:drawing>
          <wp:anchor distT="0" distB="0" distL="114300" distR="114300" simplePos="0" relativeHeight="251657728" behindDoc="0" locked="0" layoutInCell="1" allowOverlap="1" wp14:anchorId="0FE2D6AE" wp14:editId="57ADD0F5">
            <wp:simplePos x="0" y="0"/>
            <wp:positionH relativeFrom="margin">
              <wp:posOffset>-45085</wp:posOffset>
            </wp:positionH>
            <wp:positionV relativeFrom="margin">
              <wp:posOffset>1741170</wp:posOffset>
            </wp:positionV>
            <wp:extent cx="1713230" cy="1285240"/>
            <wp:effectExtent l="0" t="0" r="0" b="0"/>
            <wp:wrapSquare wrapText="bothSides"/>
            <wp:docPr id="1982050770" name="drawing"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5077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3230" cy="1285240"/>
                    </a:xfrm>
                    <a:prstGeom prst="rect">
                      <a:avLst/>
                    </a:prstGeom>
                  </pic:spPr>
                </pic:pic>
              </a:graphicData>
            </a:graphic>
            <wp14:sizeRelV relativeFrom="margin">
              <wp14:pctHeight>0</wp14:pctHeight>
            </wp14:sizeRelV>
          </wp:anchor>
        </w:drawing>
      </w:r>
    </w:p>
    <w:p w:rsidRPr="008B53E3" w:rsidR="2E3FEAC1" w:rsidP="008B53E3" w:rsidRDefault="007F345A" w14:paraId="136E4DBC" w14:textId="77777777">
      <w:pPr>
        <w:pStyle w:val="paragraph"/>
        <w:spacing w:beforeAutospacing="0" w:after="0" w:afterAutospacing="0" w:line="360" w:lineRule="auto"/>
        <w:textAlignment w:val="baseline"/>
        <w:rPr>
          <w:b w:val="0"/>
          <w:bCs w:val="0"/>
          <w:sz w:val="26"/>
          <w:szCs w:val="26"/>
        </w:rPr>
      </w:pPr>
      <w:r>
        <w:rPr>
          <w:color w:val="002060"/>
          <w:sz w:val="28"/>
          <w:szCs w:val="28"/>
        </w:rPr>
        <w:t>Intelligent Liver Testing</w:t>
      </w:r>
    </w:p>
    <w:p w:rsidRPr="00715451" w:rsidR="3E30DD1C" w:rsidP="00715451" w:rsidRDefault="3E30DD1C" w14:paraId="19FC38B3" w14:textId="77777777">
      <w:pPr>
        <w:spacing w:line="360" w:lineRule="auto"/>
        <w:rPr>
          <w:b w:val="0"/>
          <w:bCs w:val="0"/>
          <w:sz w:val="26"/>
          <w:szCs w:val="26"/>
        </w:rPr>
      </w:pPr>
      <w:r w:rsidRPr="596551ED">
        <w:rPr>
          <w:b w:val="0"/>
          <w:bCs w:val="0"/>
          <w:sz w:val="26"/>
          <w:szCs w:val="26"/>
        </w:rPr>
        <w:t>This Strategic Case will explore how the introduction of two blood tests can reshape the chronic liver disease (CLD) pathway</w:t>
      </w:r>
      <w:r w:rsidRPr="596551ED" w:rsidR="52968E33">
        <w:rPr>
          <w:b w:val="0"/>
          <w:bCs w:val="0"/>
          <w:sz w:val="26"/>
          <w:szCs w:val="26"/>
        </w:rPr>
        <w:t xml:space="preserve"> by</w:t>
      </w:r>
      <w:r w:rsidRPr="596551ED">
        <w:rPr>
          <w:b w:val="0"/>
          <w:bCs w:val="0"/>
          <w:sz w:val="26"/>
          <w:szCs w:val="26"/>
        </w:rPr>
        <w:t xml:space="preserve"> delivering earlier and</w:t>
      </w:r>
      <w:r w:rsidRPr="596551ED" w:rsidR="00FB2FD1">
        <w:rPr>
          <w:b w:val="0"/>
          <w:bCs w:val="0"/>
          <w:sz w:val="26"/>
          <w:szCs w:val="26"/>
        </w:rPr>
        <w:t xml:space="preserve"> more accurate</w:t>
      </w:r>
      <w:r w:rsidRPr="596551ED">
        <w:rPr>
          <w:b w:val="0"/>
          <w:bCs w:val="0"/>
          <w:sz w:val="26"/>
          <w:szCs w:val="26"/>
        </w:rPr>
        <w:t xml:space="preserve"> </w:t>
      </w:r>
      <w:r w:rsidRPr="596551ED" w:rsidR="61264543">
        <w:rPr>
          <w:b w:val="0"/>
          <w:bCs w:val="0"/>
          <w:sz w:val="26"/>
          <w:szCs w:val="26"/>
        </w:rPr>
        <w:t>diagnosis.</w:t>
      </w:r>
      <w:r w:rsidRPr="596551ED">
        <w:rPr>
          <w:b w:val="0"/>
          <w:bCs w:val="0"/>
          <w:sz w:val="26"/>
          <w:szCs w:val="26"/>
        </w:rPr>
        <w:t xml:space="preserve"> </w:t>
      </w:r>
      <w:r w:rsidRPr="596551ED" w:rsidR="00FB2FD1">
        <w:rPr>
          <w:b w:val="0"/>
          <w:bCs w:val="0"/>
          <w:sz w:val="26"/>
          <w:szCs w:val="26"/>
        </w:rPr>
        <w:t xml:space="preserve">The combined use of the Intelligent Liver Function Test (iLFT) and the Enhanced Liver Fibrosis (ELF) test can help reduce pressure on clinical waiting lists by accelerating decisions about which patients with suspected liver disease require referral to specialist liver clinics and which can be safely managed by their GP. </w:t>
      </w:r>
    </w:p>
    <w:p w:rsidR="383EADDA" w:rsidP="00715451" w:rsidRDefault="383EADDA" w14:paraId="3CDD7D1B" w14:textId="77777777">
      <w:pPr>
        <w:pStyle w:val="paragraph"/>
        <w:spacing w:beforeAutospacing="0" w:after="0" w:afterAutospacing="0" w:line="360" w:lineRule="auto"/>
        <w:textAlignment w:val="baseline"/>
        <w:rPr>
          <w:b w:val="0"/>
          <w:bCs w:val="0"/>
          <w:sz w:val="26"/>
          <w:szCs w:val="26"/>
        </w:rPr>
      </w:pPr>
      <w:r w:rsidRPr="646C6AE2">
        <w:rPr>
          <w:b w:val="0"/>
          <w:bCs w:val="0"/>
          <w:sz w:val="26"/>
          <w:szCs w:val="26"/>
        </w:rPr>
        <w:t xml:space="preserve">The Strategic Case will be presented to the IDA in December 2025. </w:t>
      </w:r>
    </w:p>
    <w:p w:rsidR="00715451" w:rsidP="00715451" w:rsidRDefault="000E4716" w14:paraId="4101652C" w14:textId="77777777">
      <w:pPr>
        <w:pStyle w:val="paragraph"/>
        <w:spacing w:beforeAutospacing="0" w:after="0" w:afterAutospacing="0" w:line="360" w:lineRule="auto"/>
        <w:textAlignment w:val="baseline"/>
        <w:rPr>
          <w:b w:val="0"/>
          <w:bCs w:val="0"/>
          <w:sz w:val="26"/>
          <w:szCs w:val="26"/>
        </w:rPr>
      </w:pPr>
      <w:r>
        <w:rPr>
          <w:b w:val="0"/>
          <w:bCs w:val="0"/>
          <w:noProof/>
          <w:sz w:val="26"/>
          <w:szCs w:val="26"/>
          <w:lang w:val="en-GB"/>
        </w:rPr>
        <w:pict w14:anchorId="36439296">
          <v:shapetype id="_x0000_t32" coordsize="21600,21600" o:oned="t" filled="f" o:spt="32" path="m,l21600,21600e">
            <v:path fillok="f" arrowok="t" o:connecttype="none"/>
            <o:lock v:ext="edit" shapetype="t"/>
          </v:shapetype>
          <v:shape id="_x0000_s1034" style="position:absolute;margin-left:1.2pt;margin-top:7.85pt;width:542.65pt;height:0;z-index:251663360" strokecolor="#4472c4 [3204]" strokeweight="2.5pt" o:connectortype="straight" type="#_x0000_t32">
            <v:imagedata embosscolor="shadow add(51)"/>
            <v:shadow color="#868686"/>
          </v:shape>
        </w:pict>
      </w:r>
    </w:p>
    <w:p w:rsidR="4E6B6C35" w:rsidP="646C6AE2" w:rsidRDefault="001A1755" w14:paraId="60BBA8C7" w14:textId="77777777">
      <w:pPr>
        <w:rPr>
          <w:color w:val="002060"/>
          <w:sz w:val="28"/>
          <w:szCs w:val="28"/>
        </w:rPr>
      </w:pPr>
      <w:r w:rsidRPr="2B081D38">
        <w:rPr>
          <w:color w:val="002060"/>
          <w:sz w:val="28"/>
          <w:szCs w:val="28"/>
        </w:rPr>
        <w:t xml:space="preserve">OSAHS Home Testing Devices </w:t>
      </w:r>
    </w:p>
    <w:p w:rsidR="0061288F" w:rsidP="00715451" w:rsidRDefault="0061288F" w14:paraId="5528CD23" w14:textId="77777777">
      <w:pPr>
        <w:pStyle w:val="paragraph"/>
        <w:spacing w:beforeAutospacing="0" w:after="0" w:afterAutospacing="0" w:line="360" w:lineRule="auto"/>
        <w:textAlignment w:val="baseline"/>
        <w:rPr>
          <w:b w:val="0"/>
          <w:bCs w:val="0"/>
          <w:sz w:val="26"/>
          <w:szCs w:val="26"/>
        </w:rPr>
      </w:pPr>
      <w:r w:rsidRPr="0061288F">
        <w:rPr>
          <w:b w:val="0"/>
          <w:bCs w:val="0"/>
          <w:sz w:val="26"/>
          <w:szCs w:val="26"/>
        </w:rPr>
        <w:t xml:space="preserve">This Strategic Case </w:t>
      </w:r>
      <w:r>
        <w:rPr>
          <w:b w:val="0"/>
          <w:bCs w:val="0"/>
          <w:sz w:val="26"/>
          <w:szCs w:val="26"/>
        </w:rPr>
        <w:t>will explore</w:t>
      </w:r>
      <w:r w:rsidRPr="0061288F">
        <w:rPr>
          <w:b w:val="0"/>
          <w:bCs w:val="0"/>
          <w:sz w:val="26"/>
          <w:szCs w:val="26"/>
        </w:rPr>
        <w:t xml:space="preserve"> how home testing devices for diagnosing Obstructive Sleep Apnoea Hypopnoea Syndrome (OSAHS) have the potential to enhance</w:t>
      </w:r>
      <w:r w:rsidR="004D7E9C">
        <w:rPr>
          <w:b w:val="0"/>
          <w:bCs w:val="0"/>
          <w:sz w:val="26"/>
          <w:szCs w:val="26"/>
        </w:rPr>
        <w:t xml:space="preserve"> sleep services across Scotland - </w:t>
      </w:r>
      <w:r w:rsidRPr="0061288F">
        <w:rPr>
          <w:b w:val="0"/>
          <w:bCs w:val="0"/>
          <w:sz w:val="26"/>
          <w:szCs w:val="26"/>
        </w:rPr>
        <w:t xml:space="preserve">improving quality of life and easing pressure on NHS resources. Poor sleep is associated with worsened mental health (including anxiety, stress, and depression), </w:t>
      </w:r>
      <w:r w:rsidR="004D7E9C">
        <w:rPr>
          <w:b w:val="0"/>
          <w:bCs w:val="0"/>
          <w:sz w:val="26"/>
          <w:szCs w:val="26"/>
        </w:rPr>
        <w:t>physical health issues (</w:t>
      </w:r>
      <w:r w:rsidRPr="0061288F">
        <w:rPr>
          <w:b w:val="0"/>
          <w:bCs w:val="0"/>
          <w:sz w:val="26"/>
          <w:szCs w:val="26"/>
        </w:rPr>
        <w:t>heart disease, high blood pressure, obesity, and type 2 diabetes), and reduced cognitive function, which can have serious safety implications.</w:t>
      </w:r>
    </w:p>
    <w:p w:rsidR="0061288F" w:rsidP="00715451" w:rsidRDefault="0061288F" w14:paraId="4B99056E" w14:textId="77777777">
      <w:pPr>
        <w:pStyle w:val="paragraph"/>
        <w:spacing w:beforeAutospacing="0" w:after="0" w:afterAutospacing="0" w:line="360" w:lineRule="auto"/>
        <w:textAlignment w:val="baseline"/>
        <w:rPr>
          <w:b w:val="0"/>
          <w:bCs w:val="0"/>
          <w:sz w:val="26"/>
          <w:szCs w:val="26"/>
        </w:rPr>
      </w:pPr>
    </w:p>
    <w:p w:rsidR="2A91C11A" w:rsidP="00715451" w:rsidRDefault="47D70A7E" w14:paraId="7C567ABE" w14:textId="77777777">
      <w:pPr>
        <w:pStyle w:val="paragraph"/>
        <w:spacing w:beforeAutospacing="0" w:after="0" w:afterAutospacing="0" w:line="360" w:lineRule="auto"/>
        <w:textAlignment w:val="baseline"/>
        <w:rPr>
          <w:b w:val="0"/>
          <w:bCs w:val="0"/>
          <w:sz w:val="26"/>
          <w:szCs w:val="26"/>
        </w:rPr>
      </w:pPr>
      <w:r w:rsidRPr="4A6B8BFE">
        <w:rPr>
          <w:b w:val="0"/>
          <w:bCs w:val="0"/>
          <w:sz w:val="26"/>
          <w:szCs w:val="26"/>
        </w:rPr>
        <w:t>The Strategic Case will be presented to the IDA in December 2025.</w:t>
      </w:r>
    </w:p>
    <w:p w:rsidR="00715451" w:rsidP="00715451" w:rsidRDefault="00715451" w14:paraId="1299C43A" w14:textId="77777777">
      <w:pPr>
        <w:pStyle w:val="paragraph"/>
        <w:spacing w:beforeAutospacing="0" w:after="0" w:afterAutospacing="0" w:line="360" w:lineRule="auto"/>
        <w:textAlignment w:val="baseline"/>
        <w:rPr>
          <w:b w:val="0"/>
          <w:bCs w:val="0"/>
          <w:sz w:val="26"/>
          <w:szCs w:val="26"/>
        </w:rPr>
      </w:pPr>
    </w:p>
    <w:p w:rsidR="00DF5A5F" w:rsidP="4A6B8BFE" w:rsidRDefault="000E4716" w14:paraId="4DDBEF00" w14:textId="77777777">
      <w:pPr>
        <w:spacing w:line="259" w:lineRule="auto"/>
        <w:rPr>
          <w:color w:val="002060"/>
          <w:sz w:val="28"/>
          <w:szCs w:val="28"/>
        </w:rPr>
      </w:pPr>
      <w:r>
        <w:rPr>
          <w:b w:val="0"/>
          <w:bCs w:val="0"/>
          <w:noProof/>
          <w:sz w:val="26"/>
          <w:szCs w:val="26"/>
          <w:lang w:val="en-GB"/>
        </w:rPr>
        <w:pict w14:anchorId="595B53D7">
          <v:shape id="_x0000_s1035" style="position:absolute;margin-left:-8.8pt;margin-top:24.35pt;width:542.65pt;height:0;z-index:251664384" strokecolor="#4472c4 [3204]" strokeweight="2.5pt" o:connectortype="straight" type="#_x0000_t32">
            <v:imagedata embosscolor="shadow add(51)"/>
            <v:shadow color="#868686"/>
          </v:shape>
        </w:pict>
      </w:r>
    </w:p>
    <w:p w:rsidR="646C6AE2" w:rsidP="4A6B8BFE" w:rsidRDefault="00EF25BA" w14:paraId="1D34C813" w14:textId="77777777">
      <w:pPr>
        <w:spacing w:line="259" w:lineRule="auto"/>
        <w:rPr>
          <w:color w:val="002060"/>
          <w:sz w:val="28"/>
          <w:szCs w:val="28"/>
        </w:rPr>
      </w:pPr>
      <w:r w:rsidRPr="00EF25BA">
        <w:rPr>
          <w:color w:val="002060"/>
          <w:sz w:val="28"/>
          <w:szCs w:val="28"/>
        </w:rPr>
        <w:lastRenderedPageBreak/>
        <w:t>CT Fractional Flow Reserve</w:t>
      </w:r>
    </w:p>
    <w:p w:rsidR="646C6AE2" w:rsidP="1279C634" w:rsidRDefault="0434FDE9" w14:paraId="41FB9CC4" w14:textId="526DE152">
      <w:pPr>
        <w:pStyle w:val="paragraph"/>
        <w:spacing w:beforeAutospacing="0" w:after="0" w:afterAutospacing="0" w:line="360" w:lineRule="auto"/>
        <w:textAlignment w:val="baseline"/>
        <w:rPr>
          <w:b w:val="0"/>
          <w:bCs w:val="0"/>
          <w:sz w:val="26"/>
          <w:szCs w:val="26"/>
        </w:rPr>
      </w:pPr>
      <w:r w:rsidRPr="38B98F30">
        <w:rPr>
          <w:b w:val="0"/>
          <w:bCs w:val="0"/>
          <w:sz w:val="26"/>
          <w:szCs w:val="26"/>
        </w:rPr>
        <w:t>This Strategic Case will explore</w:t>
      </w:r>
      <w:r w:rsidRPr="00715451" w:rsidR="7E6DF9E5">
        <w:rPr>
          <w:b w:val="0"/>
          <w:bCs w:val="0"/>
          <w:sz w:val="26"/>
          <w:szCs w:val="26"/>
        </w:rPr>
        <w:t xml:space="preserve"> </w:t>
      </w:r>
      <w:r w:rsidRPr="00EF25BA" w:rsidR="00EF25BA">
        <w:rPr>
          <w:b w:val="0"/>
          <w:bCs w:val="0"/>
          <w:sz w:val="26"/>
          <w:szCs w:val="26"/>
        </w:rPr>
        <w:t>CT Fractional Flow Reserve</w:t>
      </w:r>
      <w:r w:rsidR="00EF25BA">
        <w:rPr>
          <w:b w:val="0"/>
          <w:bCs w:val="0"/>
          <w:sz w:val="26"/>
          <w:szCs w:val="26"/>
        </w:rPr>
        <w:t xml:space="preserve"> technology that </w:t>
      </w:r>
      <w:r w:rsidRPr="00715451" w:rsidR="7E6DF9E5">
        <w:rPr>
          <w:b w:val="0"/>
          <w:bCs w:val="0"/>
          <w:sz w:val="26"/>
          <w:szCs w:val="26"/>
        </w:rPr>
        <w:t xml:space="preserve">can </w:t>
      </w:r>
      <w:r w:rsidRPr="31B9057C" w:rsidR="5A4B2BEE">
        <w:rPr>
          <w:b w:val="0"/>
          <w:bCs w:val="0"/>
          <w:sz w:val="26"/>
          <w:szCs w:val="26"/>
        </w:rPr>
        <w:t>help</w:t>
      </w:r>
      <w:r w:rsidRPr="00715451" w:rsidR="7E6DF9E5">
        <w:rPr>
          <w:b w:val="0"/>
          <w:bCs w:val="0"/>
          <w:sz w:val="26"/>
          <w:szCs w:val="26"/>
        </w:rPr>
        <w:t xml:space="preserve"> transform cardiovascular care.  The technology converts a standard CT scan into a </w:t>
      </w:r>
      <w:r w:rsidR="00436D56">
        <w:rPr>
          <w:b w:val="0"/>
          <w:bCs w:val="0"/>
          <w:noProof/>
          <w:sz w:val="26"/>
          <w:szCs w:val="26"/>
          <w:lang w:val="en-GB"/>
        </w:rPr>
        <w:drawing>
          <wp:anchor distT="0" distB="0" distL="114300" distR="114300" simplePos="0" relativeHeight="251659776" behindDoc="0" locked="0" layoutInCell="1" allowOverlap="1" wp14:anchorId="2BA46A94" wp14:editId="42361F6B">
            <wp:simplePos x="0" y="0"/>
            <wp:positionH relativeFrom="margin">
              <wp:posOffset>5753026</wp:posOffset>
            </wp:positionH>
            <wp:positionV relativeFrom="margin">
              <wp:posOffset>-8699</wp:posOffset>
            </wp:positionV>
            <wp:extent cx="1042670" cy="16217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rt 3D.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2670" cy="1621790"/>
                    </a:xfrm>
                    <a:prstGeom prst="rect">
                      <a:avLst/>
                    </a:prstGeom>
                  </pic:spPr>
                </pic:pic>
              </a:graphicData>
            </a:graphic>
            <wp14:sizeRelH relativeFrom="margin">
              <wp14:pctWidth>0</wp14:pctWidth>
            </wp14:sizeRelH>
            <wp14:sizeRelV relativeFrom="margin">
              <wp14:pctHeight>0</wp14:pctHeight>
            </wp14:sizeRelV>
          </wp:anchor>
        </w:drawing>
      </w:r>
      <w:r w:rsidRPr="00715451" w:rsidR="7E6DF9E5">
        <w:rPr>
          <w:b w:val="0"/>
          <w:bCs w:val="0"/>
          <w:sz w:val="26"/>
          <w:szCs w:val="26"/>
        </w:rPr>
        <w:t>detailed 3D model of the coronary arteries, allowing clinicians to diagnose life-threating coronary heart disease in just</w:t>
      </w:r>
      <w:r w:rsidRPr="00715451" w:rsidR="242AD203">
        <w:rPr>
          <w:b w:val="0"/>
          <w:bCs w:val="0"/>
          <w:sz w:val="26"/>
          <w:szCs w:val="26"/>
        </w:rPr>
        <w:t xml:space="preserve"> </w:t>
      </w:r>
      <w:r w:rsidRPr="00715451" w:rsidR="203097F8">
        <w:rPr>
          <w:b w:val="0"/>
          <w:bCs w:val="0"/>
          <w:sz w:val="26"/>
          <w:szCs w:val="26"/>
        </w:rPr>
        <w:t>20 m</w:t>
      </w:r>
      <w:r w:rsidRPr="00715451" w:rsidR="7E6DF9E5">
        <w:rPr>
          <w:b w:val="0"/>
          <w:bCs w:val="0"/>
          <w:sz w:val="26"/>
          <w:szCs w:val="26"/>
        </w:rPr>
        <w:t xml:space="preserve">inutes. The alternative is that patients </w:t>
      </w:r>
      <w:r w:rsidR="00697EA8">
        <w:rPr>
          <w:b w:val="0"/>
          <w:bCs w:val="0"/>
          <w:sz w:val="26"/>
          <w:szCs w:val="26"/>
        </w:rPr>
        <w:t>may have to go to</w:t>
      </w:r>
      <w:r w:rsidRPr="00715451" w:rsidR="7E6DF9E5">
        <w:rPr>
          <w:b w:val="0"/>
          <w:bCs w:val="0"/>
          <w:sz w:val="26"/>
          <w:szCs w:val="26"/>
        </w:rPr>
        <w:t xml:space="preserve"> hospital for an invasive and time-con</w:t>
      </w:r>
      <w:r w:rsidR="004A11A8">
        <w:rPr>
          <w:b w:val="0"/>
          <w:bCs w:val="0"/>
          <w:sz w:val="26"/>
          <w:szCs w:val="26"/>
        </w:rPr>
        <w:t>suming angiogram. Using th</w:t>
      </w:r>
      <w:r w:rsidRPr="31B9057C" w:rsidR="3F9A43A9">
        <w:rPr>
          <w:b w:val="0"/>
          <w:bCs w:val="0"/>
          <w:sz w:val="26"/>
          <w:szCs w:val="26"/>
        </w:rPr>
        <w:t>is</w:t>
      </w:r>
      <w:r w:rsidR="004A11A8">
        <w:rPr>
          <w:b w:val="0"/>
          <w:bCs w:val="0"/>
          <w:sz w:val="26"/>
          <w:szCs w:val="26"/>
        </w:rPr>
        <w:t xml:space="preserve"> technology</w:t>
      </w:r>
      <w:r w:rsidRPr="00715451" w:rsidR="7E6DF9E5">
        <w:rPr>
          <w:b w:val="0"/>
          <w:bCs w:val="0"/>
          <w:sz w:val="26"/>
          <w:szCs w:val="26"/>
        </w:rPr>
        <w:t xml:space="preserve"> means that people could be seen, diagnosed, and treated more quickly, resulting in better care for patients and reduced pressure on the service.  </w:t>
      </w:r>
    </w:p>
    <w:p w:rsidR="00697EA8" w:rsidP="00715451" w:rsidRDefault="00697EA8" w14:paraId="3461D779" w14:textId="77777777">
      <w:pPr>
        <w:pStyle w:val="paragraph"/>
        <w:spacing w:beforeAutospacing="0" w:after="0" w:afterAutospacing="0" w:line="360" w:lineRule="auto"/>
        <w:textAlignment w:val="baseline"/>
        <w:rPr>
          <w:b w:val="0"/>
          <w:bCs w:val="0"/>
          <w:sz w:val="26"/>
          <w:szCs w:val="26"/>
        </w:rPr>
      </w:pPr>
    </w:p>
    <w:p w:rsidR="646C6AE2" w:rsidP="31B9057C" w:rsidRDefault="0AAE4707" w14:paraId="5B70F8C1" w14:textId="076F1012">
      <w:pPr>
        <w:pStyle w:val="paragraph"/>
        <w:spacing w:beforeAutospacing="0" w:after="0" w:afterAutospacing="0" w:line="360" w:lineRule="auto"/>
        <w:textAlignment w:val="baseline"/>
        <w:rPr>
          <w:b w:val="0"/>
          <w:bCs w:val="0"/>
          <w:sz w:val="26"/>
          <w:szCs w:val="26"/>
        </w:rPr>
      </w:pPr>
      <w:r w:rsidRPr="31B9057C">
        <w:rPr>
          <w:b w:val="0"/>
          <w:bCs w:val="0"/>
          <w:sz w:val="26"/>
          <w:szCs w:val="26"/>
        </w:rPr>
        <w:t>Work on this Strategic Case will</w:t>
      </w:r>
      <w:r w:rsidRPr="31B9057C" w:rsidR="73D44FFD">
        <w:rPr>
          <w:b w:val="0"/>
          <w:bCs w:val="0"/>
          <w:sz w:val="26"/>
          <w:szCs w:val="26"/>
        </w:rPr>
        <w:t xml:space="preserve"> start</w:t>
      </w:r>
      <w:r w:rsidRPr="31B9057C">
        <w:rPr>
          <w:b w:val="0"/>
          <w:bCs w:val="0"/>
          <w:sz w:val="26"/>
          <w:szCs w:val="26"/>
        </w:rPr>
        <w:t xml:space="preserve"> </w:t>
      </w:r>
      <w:r w:rsidRPr="31B9057C" w:rsidR="00EF25BA">
        <w:rPr>
          <w:b w:val="0"/>
          <w:bCs w:val="0"/>
          <w:sz w:val="26"/>
          <w:szCs w:val="26"/>
        </w:rPr>
        <w:t>in January 2026</w:t>
      </w:r>
      <w:r w:rsidRPr="31B9057C">
        <w:rPr>
          <w:b w:val="0"/>
          <w:bCs w:val="0"/>
          <w:sz w:val="26"/>
          <w:szCs w:val="26"/>
        </w:rPr>
        <w:t xml:space="preserve">.  </w:t>
      </w:r>
    </w:p>
    <w:p w:rsidR="4A6B8BFE" w:rsidP="4A6B8BFE" w:rsidRDefault="000E4716" w14:paraId="3CF2D8B6" w14:textId="77777777">
      <w:pPr>
        <w:spacing w:line="259" w:lineRule="auto"/>
        <w:rPr>
          <w:b w:val="0"/>
          <w:bCs w:val="0"/>
          <w:sz w:val="26"/>
          <w:szCs w:val="26"/>
        </w:rPr>
      </w:pPr>
      <w:r>
        <w:rPr>
          <w:b w:val="0"/>
          <w:bCs w:val="0"/>
          <w:noProof/>
          <w:sz w:val="26"/>
          <w:szCs w:val="26"/>
          <w:lang w:val="en-GB"/>
        </w:rPr>
        <w:pict w14:anchorId="64FB9EDF">
          <v:shape id="_x0000_s1033" style="position:absolute;margin-left:-10.8pt;margin-top:15.45pt;width:542.65pt;height:0;z-index:251662336" strokecolor="#4472c4 [3204]" strokeweight="2.5pt" o:connectortype="straight" type="#_x0000_t32">
            <v:imagedata embosscolor="shadow add(51)"/>
            <v:shadow color="#868686"/>
          </v:shape>
        </w:pict>
      </w:r>
    </w:p>
    <w:p w:rsidR="001B5350" w:rsidP="00490381" w:rsidRDefault="00490381" w14:paraId="0575465E" w14:textId="77777777">
      <w:pPr>
        <w:pStyle w:val="ANIAParagraphStyle"/>
        <w:rPr>
          <w:rStyle w:val="Heading4Char"/>
          <w:color w:val="00B0F0"/>
        </w:rPr>
      </w:pPr>
      <w:bookmarkStart w:name="_Toc217380326" w:id="7"/>
      <w:r w:rsidRPr="0CE761E3">
        <w:rPr>
          <w:rStyle w:val="Heading4Char"/>
          <w:color w:val="00B0F0"/>
        </w:rPr>
        <w:t>Innovations Being Assessed at Value Case</w:t>
      </w:r>
      <w:bookmarkEnd w:id="7"/>
    </w:p>
    <w:p w:rsidR="00DF5A5F" w:rsidP="008045E8" w:rsidRDefault="00DF5A5F" w14:paraId="0FB78278" w14:textId="77777777">
      <w:pPr>
        <w:spacing w:after="0" w:line="360" w:lineRule="auto"/>
        <w:textAlignment w:val="baseline"/>
        <w:rPr>
          <w:color w:val="002060"/>
          <w:sz w:val="28"/>
          <w:szCs w:val="28"/>
        </w:rPr>
      </w:pPr>
    </w:p>
    <w:p w:rsidRPr="008045E8" w:rsidR="00047C17" w:rsidP="008045E8" w:rsidRDefault="00251FBC" w14:paraId="5A9EE227" w14:textId="77777777">
      <w:pPr>
        <w:spacing w:after="0" w:line="360" w:lineRule="auto"/>
        <w:textAlignment w:val="baseline"/>
      </w:pPr>
      <w:r>
        <w:rPr>
          <w:color w:val="002060"/>
          <w:sz w:val="28"/>
          <w:szCs w:val="28"/>
        </w:rPr>
        <w:t>Lung Cancer</w:t>
      </w:r>
      <w:r w:rsidRPr="00F55F03" w:rsidR="00490381">
        <w:rPr>
          <w:color w:val="002060"/>
          <w:sz w:val="28"/>
          <w:szCs w:val="28"/>
        </w:rPr>
        <w:t xml:space="preserve"> AI </w:t>
      </w:r>
    </w:p>
    <w:p w:rsidRPr="00F55F03" w:rsidR="00047C17" w:rsidP="1279C634" w:rsidRDefault="00DF5A5F" w14:paraId="0AE43B0B" w14:textId="4BCA5C6C">
      <w:pPr>
        <w:spacing w:before="12" w:line="360" w:lineRule="auto"/>
        <w:rPr>
          <w:rFonts w:eastAsiaTheme="minorEastAsia"/>
          <w:b w:val="0"/>
          <w:bCs w:val="0"/>
          <w:sz w:val="26"/>
          <w:szCs w:val="26"/>
          <w:lang w:eastAsia="en-US"/>
        </w:rPr>
      </w:pPr>
      <w:r>
        <w:rPr>
          <w:noProof/>
          <w:color w:val="002060"/>
          <w:sz w:val="28"/>
          <w:szCs w:val="28"/>
          <w:lang w:val="en-GB"/>
        </w:rPr>
        <w:drawing>
          <wp:anchor distT="0" distB="0" distL="114300" distR="114300" simplePos="0" relativeHeight="251658752" behindDoc="0" locked="0" layoutInCell="1" allowOverlap="1" wp14:anchorId="130AFDFE" wp14:editId="3BCA173D">
            <wp:simplePos x="0" y="0"/>
            <wp:positionH relativeFrom="margin">
              <wp:posOffset>4260450</wp:posOffset>
            </wp:positionH>
            <wp:positionV relativeFrom="margin">
              <wp:posOffset>4234756</wp:posOffset>
            </wp:positionV>
            <wp:extent cx="2533650" cy="18910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XR AI.png"/>
                    <pic:cNvPicPr/>
                  </pic:nvPicPr>
                  <pic:blipFill>
                    <a:blip r:embed="rId22">
                      <a:extLst>
                        <a:ext uri="{28A0092B-C50C-407E-A947-70E740481C1C}">
                          <a14:useLocalDpi xmlns:a14="http://schemas.microsoft.com/office/drawing/2010/main" val="0"/>
                        </a:ext>
                      </a:extLst>
                    </a:blip>
                    <a:stretch>
                      <a:fillRect/>
                    </a:stretch>
                  </pic:blipFill>
                  <pic:spPr>
                    <a:xfrm>
                      <a:off x="0" y="0"/>
                      <a:ext cx="2533650" cy="1891030"/>
                    </a:xfrm>
                    <a:prstGeom prst="rect">
                      <a:avLst/>
                    </a:prstGeom>
                  </pic:spPr>
                </pic:pic>
              </a:graphicData>
            </a:graphic>
            <wp14:sizeRelH relativeFrom="margin">
              <wp14:pctWidth>0</wp14:pctWidth>
            </wp14:sizeRelH>
            <wp14:sizeRelV relativeFrom="margin">
              <wp14:pctHeight>0</wp14:pctHeight>
            </wp14:sizeRelV>
          </wp:anchor>
        </w:drawing>
      </w:r>
    </w:p>
    <w:p w:rsidR="586BC93E" w:rsidP="1279C634" w:rsidRDefault="586BC93E" w14:paraId="09BF0E93" w14:textId="77777777">
      <w:pPr>
        <w:spacing w:before="12" w:line="360" w:lineRule="auto"/>
        <w:rPr>
          <w:rFonts w:eastAsiaTheme="minorEastAsia"/>
          <w:b w:val="0"/>
          <w:bCs w:val="0"/>
          <w:sz w:val="26"/>
          <w:szCs w:val="26"/>
          <w:lang w:eastAsia="en-US"/>
        </w:rPr>
      </w:pPr>
      <w:r w:rsidRPr="1279C634">
        <w:rPr>
          <w:rFonts w:eastAsiaTheme="minorEastAsia"/>
          <w:b w:val="0"/>
          <w:bCs w:val="0"/>
          <w:sz w:val="26"/>
          <w:szCs w:val="26"/>
          <w:lang w:eastAsia="en-US"/>
        </w:rPr>
        <w:t>This Value Case proposes:</w:t>
      </w:r>
    </w:p>
    <w:p w:rsidR="00BC6D8A" w:rsidP="1279C634" w:rsidRDefault="00BC6D8A" w14:paraId="17A4338B" w14:textId="006540AB">
      <w:pPr>
        <w:spacing w:before="12" w:line="360" w:lineRule="auto"/>
        <w:rPr>
          <w:b w:val="0"/>
          <w:bCs w:val="0"/>
          <w:sz w:val="26"/>
          <w:szCs w:val="26"/>
        </w:rPr>
      </w:pPr>
      <w:r w:rsidRPr="361D3514" w:rsidR="00BC6D8A">
        <w:rPr>
          <w:rFonts w:eastAsia="" w:eastAsiaTheme="minorEastAsia"/>
          <w:b w:val="0"/>
          <w:bCs w:val="0"/>
          <w:sz w:val="26"/>
          <w:szCs w:val="26"/>
          <w:lang w:eastAsia="en-US"/>
        </w:rPr>
        <w:t xml:space="preserve">Accelerating the diagnosis of lung cancer following a GP requested chest x-ray by </w:t>
      </w:r>
      <w:r w:rsidRPr="361D3514" w:rsidR="00BC6D8A">
        <w:rPr>
          <w:rFonts w:eastAsia="" w:eastAsiaTheme="minorEastAsia"/>
          <w:b w:val="0"/>
          <w:bCs w:val="0"/>
          <w:sz w:val="26"/>
          <w:szCs w:val="26"/>
          <w:lang w:eastAsia="en-US"/>
        </w:rPr>
        <w:t xml:space="preserve">the </w:t>
      </w:r>
      <w:r w:rsidRPr="361D3514" w:rsidR="00BC6D8A">
        <w:rPr>
          <w:rFonts w:eastAsia="" w:eastAsiaTheme="minorEastAsia"/>
          <w:b w:val="0"/>
          <w:bCs w:val="0"/>
          <w:sz w:val="26"/>
          <w:szCs w:val="26"/>
          <w:lang w:eastAsia="en-US"/>
        </w:rPr>
        <w:t xml:space="preserve">national deployment of a </w:t>
      </w:r>
      <w:r w:rsidRPr="361D3514" w:rsidR="00BC6D8A">
        <w:rPr>
          <w:rFonts w:eastAsia="" w:eastAsiaTheme="minorEastAsia"/>
          <w:b w:val="0"/>
          <w:bCs w:val="0"/>
          <w:sz w:val="26"/>
          <w:szCs w:val="26"/>
          <w:lang w:eastAsia="en-US"/>
        </w:rPr>
        <w:t>‘</w:t>
      </w:r>
      <w:r w:rsidRPr="361D3514" w:rsidR="00BC6D8A">
        <w:rPr>
          <w:rFonts w:eastAsia="" w:eastAsiaTheme="minorEastAsia"/>
          <w:b w:val="0"/>
          <w:bCs w:val="0"/>
          <w:sz w:val="26"/>
          <w:szCs w:val="26"/>
          <w:lang w:eastAsia="en-US"/>
        </w:rPr>
        <w:t>24/</w:t>
      </w:r>
      <w:r w:rsidRPr="361D3514" w:rsidR="00BC6D8A">
        <w:rPr>
          <w:rFonts w:eastAsia="" w:eastAsiaTheme="minorEastAsia"/>
          <w:b w:val="0"/>
          <w:bCs w:val="0"/>
          <w:sz w:val="26"/>
          <w:szCs w:val="26"/>
          <w:lang w:eastAsia="en-US"/>
        </w:rPr>
        <w:t>72</w:t>
      </w:r>
      <w:r w:rsidRPr="361D3514" w:rsidR="00BC6D8A">
        <w:rPr>
          <w:rFonts w:eastAsia="" w:eastAsiaTheme="minorEastAsia"/>
          <w:b w:val="0"/>
          <w:bCs w:val="0"/>
          <w:sz w:val="26"/>
          <w:szCs w:val="26"/>
          <w:lang w:eastAsia="en-US"/>
        </w:rPr>
        <w:t>’</w:t>
      </w:r>
      <w:r w:rsidRPr="361D3514" w:rsidR="00BC6D8A">
        <w:rPr>
          <w:rFonts w:eastAsia="" w:eastAsiaTheme="minorEastAsia"/>
          <w:b w:val="0"/>
          <w:bCs w:val="0"/>
          <w:sz w:val="26"/>
          <w:szCs w:val="26"/>
          <w:lang w:eastAsia="en-US"/>
        </w:rPr>
        <w:t xml:space="preserve"> diagnostic pathway enhancement</w:t>
      </w:r>
      <w:r w:rsidRPr="361D3514" w:rsidR="00BC6D8A">
        <w:rPr>
          <w:rFonts w:eastAsia="" w:eastAsiaTheme="minorEastAsia"/>
          <w:b w:val="0"/>
          <w:bCs w:val="0"/>
          <w:sz w:val="26"/>
          <w:szCs w:val="26"/>
          <w:lang w:eastAsia="en-US"/>
        </w:rPr>
        <w:t xml:space="preserve"> where</w:t>
      </w:r>
      <w:r w:rsidRPr="361D3514" w:rsidR="00BC6D8A">
        <w:rPr>
          <w:rFonts w:eastAsia="" w:eastAsiaTheme="minorEastAsia"/>
          <w:b w:val="0"/>
          <w:bCs w:val="0"/>
          <w:sz w:val="26"/>
          <w:szCs w:val="26"/>
          <w:lang w:eastAsia="en-US"/>
        </w:rPr>
        <w:t xml:space="preserve"> </w:t>
      </w:r>
      <w:r w:rsidRPr="361D3514" w:rsidR="00BC6D8A">
        <w:rPr>
          <w:rFonts w:eastAsia="" w:eastAsiaTheme="minorEastAsia"/>
          <w:b w:val="0"/>
          <w:bCs w:val="0"/>
          <w:sz w:val="26"/>
          <w:szCs w:val="26"/>
          <w:lang w:eastAsia="en-US"/>
        </w:rPr>
        <w:t xml:space="preserve">X-rays </w:t>
      </w:r>
      <w:r w:rsidRPr="361D3514" w:rsidR="00BC6D8A">
        <w:rPr>
          <w:rFonts w:eastAsia="" w:eastAsiaTheme="minorEastAsia"/>
          <w:b w:val="0"/>
          <w:bCs w:val="0"/>
          <w:sz w:val="26"/>
          <w:szCs w:val="26"/>
          <w:lang w:eastAsia="en-US"/>
        </w:rPr>
        <w:t xml:space="preserve">identified by </w:t>
      </w:r>
      <w:r w:rsidRPr="361D3514" w:rsidR="00BC6D8A">
        <w:rPr>
          <w:rFonts w:eastAsia="" w:eastAsiaTheme="minorEastAsia"/>
          <w:b w:val="0"/>
          <w:bCs w:val="0"/>
          <w:sz w:val="26"/>
          <w:szCs w:val="26"/>
          <w:lang w:eastAsia="en-US"/>
        </w:rPr>
        <w:t xml:space="preserve">the </w:t>
      </w:r>
      <w:r w:rsidRPr="361D3514" w:rsidR="00BC6D8A">
        <w:rPr>
          <w:rFonts w:eastAsia="" w:eastAsiaTheme="minorEastAsia"/>
          <w:b w:val="0"/>
          <w:bCs w:val="0"/>
          <w:sz w:val="26"/>
          <w:szCs w:val="26"/>
          <w:lang w:eastAsia="en-US"/>
        </w:rPr>
        <w:t xml:space="preserve">AI </w:t>
      </w:r>
      <w:r w:rsidRPr="361D3514" w:rsidR="00BC6D8A">
        <w:rPr>
          <w:rFonts w:eastAsia="" w:eastAsiaTheme="minorEastAsia"/>
          <w:b w:val="0"/>
          <w:bCs w:val="0"/>
          <w:sz w:val="26"/>
          <w:szCs w:val="26"/>
          <w:lang w:eastAsia="en-US"/>
        </w:rPr>
        <w:t xml:space="preserve">technology </w:t>
      </w:r>
      <w:r w:rsidRPr="361D3514" w:rsidR="00BC6D8A">
        <w:rPr>
          <w:rFonts w:eastAsia="" w:eastAsiaTheme="minorEastAsia"/>
          <w:b w:val="0"/>
          <w:bCs w:val="0"/>
          <w:sz w:val="26"/>
          <w:szCs w:val="26"/>
          <w:lang w:eastAsia="en-US"/>
        </w:rPr>
        <w:t xml:space="preserve">as ‘high risk’ will be </w:t>
      </w:r>
      <w:r w:rsidRPr="361D3514" w:rsidR="00BC6D8A">
        <w:rPr>
          <w:rFonts w:eastAsia="" w:eastAsiaTheme="minorEastAsia"/>
          <w:b w:val="0"/>
          <w:bCs w:val="0"/>
          <w:sz w:val="26"/>
          <w:szCs w:val="26"/>
          <w:lang w:eastAsia="en-US"/>
        </w:rPr>
        <w:t xml:space="preserve">reported within 24 hours and diagnostic CTs </w:t>
      </w:r>
      <w:r w:rsidRPr="361D3514" w:rsidR="00BC6D8A">
        <w:rPr>
          <w:rFonts w:eastAsia="" w:eastAsiaTheme="minorEastAsia"/>
          <w:b w:val="0"/>
          <w:bCs w:val="0"/>
          <w:sz w:val="26"/>
          <w:szCs w:val="26"/>
          <w:lang w:eastAsia="en-US"/>
        </w:rPr>
        <w:t xml:space="preserve">will </w:t>
      </w:r>
      <w:r w:rsidRPr="361D3514" w:rsidR="00BC6D8A">
        <w:rPr>
          <w:rFonts w:eastAsia="" w:eastAsiaTheme="minorEastAsia"/>
          <w:b w:val="0"/>
          <w:bCs w:val="0"/>
          <w:sz w:val="26"/>
          <w:szCs w:val="26"/>
          <w:lang w:eastAsia="en-US"/>
        </w:rPr>
        <w:t xml:space="preserve">take place within the subsequent </w:t>
      </w:r>
      <w:r w:rsidRPr="361D3514" w:rsidR="00BC6D8A">
        <w:rPr>
          <w:rFonts w:eastAsia="" w:eastAsiaTheme="minorEastAsia"/>
          <w:b w:val="0"/>
          <w:bCs w:val="0"/>
          <w:sz w:val="26"/>
          <w:szCs w:val="26"/>
          <w:lang w:eastAsia="en-US"/>
        </w:rPr>
        <w:t>72</w:t>
      </w:r>
      <w:r w:rsidRPr="361D3514" w:rsidR="00BC6D8A">
        <w:rPr>
          <w:rFonts w:eastAsia="" w:eastAsiaTheme="minorEastAsia"/>
          <w:b w:val="0"/>
          <w:bCs w:val="0"/>
          <w:sz w:val="26"/>
          <w:szCs w:val="26"/>
          <w:lang w:eastAsia="en-US"/>
        </w:rPr>
        <w:t xml:space="preserve"> hours</w:t>
      </w:r>
      <w:r w:rsidRPr="361D3514" w:rsidR="00BC6D8A">
        <w:rPr>
          <w:rFonts w:eastAsia="" w:eastAsiaTheme="minorEastAsia"/>
          <w:b w:val="0"/>
          <w:bCs w:val="0"/>
          <w:sz w:val="26"/>
          <w:szCs w:val="26"/>
          <w:lang w:eastAsia="en-US"/>
        </w:rPr>
        <w:t>.</w:t>
      </w:r>
      <w:r w:rsidRPr="361D3514" w:rsidR="00BC6D8A">
        <w:rPr>
          <w:rFonts w:eastAsia="" w:eastAsiaTheme="minorEastAsia"/>
          <w:b w:val="0"/>
          <w:bCs w:val="0"/>
          <w:sz w:val="26"/>
          <w:szCs w:val="26"/>
          <w:lang w:eastAsia="en-US"/>
        </w:rPr>
        <w:t xml:space="preserve"> </w:t>
      </w:r>
    </w:p>
    <w:p w:rsidR="75F1EA23" w:rsidP="1279C634" w:rsidRDefault="38670E17" w14:paraId="34976B58" w14:textId="452776F8">
      <w:pPr>
        <w:spacing w:before="12" w:line="360" w:lineRule="auto"/>
        <w:rPr>
          <w:rFonts w:eastAsiaTheme="minorEastAsia"/>
          <w:b w:val="0"/>
          <w:bCs w:val="0"/>
          <w:sz w:val="26"/>
          <w:szCs w:val="26"/>
          <w:lang w:eastAsia="en-US"/>
        </w:rPr>
      </w:pPr>
      <w:r w:rsidRPr="1279C634">
        <w:rPr>
          <w:rFonts w:eastAsiaTheme="minorEastAsia"/>
          <w:b w:val="0"/>
          <w:bCs w:val="0"/>
          <w:sz w:val="26"/>
          <w:szCs w:val="26"/>
          <w:lang w:eastAsia="en-US"/>
        </w:rPr>
        <w:lastRenderedPageBreak/>
        <w:t xml:space="preserve">This provides a </w:t>
      </w:r>
      <w:r w:rsidRPr="1279C634" w:rsidR="11C7D9ED">
        <w:rPr>
          <w:rFonts w:eastAsiaTheme="minorEastAsia"/>
          <w:b w:val="0"/>
          <w:bCs w:val="0"/>
          <w:sz w:val="26"/>
          <w:szCs w:val="26"/>
          <w:lang w:eastAsia="en-US"/>
        </w:rPr>
        <w:t>unique opportunity to be the</w:t>
      </w:r>
      <w:r w:rsidRPr="1279C634" w:rsidR="00702FB6">
        <w:rPr>
          <w:rFonts w:eastAsiaTheme="minorEastAsia"/>
          <w:b w:val="0"/>
          <w:bCs w:val="0"/>
          <w:sz w:val="26"/>
          <w:szCs w:val="26"/>
          <w:lang w:eastAsia="en-US"/>
        </w:rPr>
        <w:t xml:space="preserve"> first UK nation to implement a national</w:t>
      </w:r>
      <w:r w:rsidRPr="1279C634" w:rsidR="11C7D9ED">
        <w:rPr>
          <w:rFonts w:eastAsiaTheme="minorEastAsia"/>
          <w:b w:val="0"/>
          <w:bCs w:val="0"/>
          <w:sz w:val="26"/>
          <w:szCs w:val="26"/>
          <w:lang w:eastAsia="en-US"/>
        </w:rPr>
        <w:t xml:space="preserve"> AI-enabled </w:t>
      </w:r>
      <w:r w:rsidRPr="1279C634" w:rsidR="00251FBC">
        <w:rPr>
          <w:rFonts w:eastAsiaTheme="minorEastAsia"/>
          <w:b w:val="0"/>
          <w:bCs w:val="0"/>
          <w:sz w:val="26"/>
          <w:szCs w:val="26"/>
          <w:lang w:eastAsia="en-US"/>
        </w:rPr>
        <w:t xml:space="preserve">Lung Cancer diagnostic </w:t>
      </w:r>
      <w:r w:rsidRPr="1279C634" w:rsidR="11C7D9ED">
        <w:rPr>
          <w:rFonts w:eastAsiaTheme="minorEastAsia"/>
          <w:b w:val="0"/>
          <w:bCs w:val="0"/>
          <w:sz w:val="26"/>
          <w:szCs w:val="26"/>
          <w:lang w:eastAsia="en-US"/>
        </w:rPr>
        <w:t>pathway</w:t>
      </w:r>
      <w:r w:rsidRPr="1279C634" w:rsidR="00702FB6">
        <w:rPr>
          <w:rFonts w:eastAsiaTheme="minorEastAsia"/>
          <w:b w:val="0"/>
          <w:bCs w:val="0"/>
          <w:sz w:val="26"/>
          <w:szCs w:val="26"/>
          <w:lang w:eastAsia="en-US"/>
        </w:rPr>
        <w:t xml:space="preserve"> enhancement</w:t>
      </w:r>
      <w:r w:rsidRPr="1279C634" w:rsidR="2ABA970B">
        <w:rPr>
          <w:rFonts w:eastAsiaTheme="minorEastAsia"/>
          <w:b w:val="0"/>
          <w:bCs w:val="0"/>
          <w:sz w:val="26"/>
          <w:szCs w:val="26"/>
          <w:lang w:eastAsia="en-US"/>
        </w:rPr>
        <w:t xml:space="preserve">. </w:t>
      </w:r>
    </w:p>
    <w:p w:rsidRPr="00437180" w:rsidR="002C3186" w:rsidP="31B9057C" w:rsidRDefault="75F1EA23" w14:paraId="59CA8296" w14:textId="77777777">
      <w:pPr>
        <w:spacing w:before="12" w:line="360" w:lineRule="auto"/>
        <w:rPr>
          <w:rFonts w:eastAsiaTheme="minorEastAsia"/>
          <w:b w:val="0"/>
          <w:bCs w:val="0"/>
          <w:sz w:val="26"/>
          <w:szCs w:val="26"/>
          <w:lang w:eastAsia="en-US"/>
        </w:rPr>
      </w:pPr>
      <w:r w:rsidRPr="31B9057C">
        <w:rPr>
          <w:rFonts w:eastAsiaTheme="minorEastAsia"/>
          <w:b w:val="0"/>
          <w:bCs w:val="0"/>
          <w:sz w:val="26"/>
          <w:szCs w:val="26"/>
          <w:lang w:eastAsia="en-US"/>
        </w:rPr>
        <w:t>T</w:t>
      </w:r>
      <w:r w:rsidRPr="31B9057C" w:rsidR="5F0E38C3">
        <w:rPr>
          <w:rFonts w:eastAsiaTheme="minorEastAsia"/>
          <w:b w:val="0"/>
          <w:bCs w:val="0"/>
          <w:sz w:val="26"/>
          <w:szCs w:val="26"/>
          <w:lang w:eastAsia="en-US"/>
        </w:rPr>
        <w:t>he Value Case</w:t>
      </w:r>
      <w:r w:rsidRPr="31B9057C" w:rsidR="00704FA4">
        <w:rPr>
          <w:rFonts w:eastAsiaTheme="minorEastAsia"/>
          <w:b w:val="0"/>
          <w:bCs w:val="0"/>
          <w:sz w:val="26"/>
          <w:szCs w:val="26"/>
          <w:lang w:eastAsia="en-US"/>
        </w:rPr>
        <w:t xml:space="preserve"> </w:t>
      </w:r>
      <w:r w:rsidRPr="31B9057C" w:rsidR="00251FBC">
        <w:rPr>
          <w:rFonts w:eastAsiaTheme="minorEastAsia"/>
          <w:b w:val="0"/>
          <w:bCs w:val="0"/>
          <w:sz w:val="26"/>
          <w:szCs w:val="26"/>
          <w:lang w:eastAsia="en-US"/>
        </w:rPr>
        <w:t xml:space="preserve">is </w:t>
      </w:r>
      <w:r w:rsidRPr="31B9057C" w:rsidR="00934ED1">
        <w:rPr>
          <w:rFonts w:eastAsiaTheme="minorEastAsia"/>
          <w:b w:val="0"/>
          <w:bCs w:val="0"/>
          <w:sz w:val="26"/>
          <w:szCs w:val="26"/>
          <w:lang w:eastAsia="en-US"/>
        </w:rPr>
        <w:t xml:space="preserve">expected to be completed during </w:t>
      </w:r>
      <w:r w:rsidRPr="31B9057C" w:rsidR="16667D89">
        <w:rPr>
          <w:rFonts w:eastAsiaTheme="minorEastAsia"/>
          <w:b w:val="0"/>
          <w:bCs w:val="0"/>
          <w:sz w:val="26"/>
          <w:szCs w:val="26"/>
          <w:lang w:eastAsia="en-US"/>
        </w:rPr>
        <w:t>financial year</w:t>
      </w:r>
      <w:r w:rsidRPr="31B9057C" w:rsidR="5F0E38C3">
        <w:rPr>
          <w:rFonts w:eastAsiaTheme="minorEastAsia"/>
          <w:b w:val="0"/>
          <w:bCs w:val="0"/>
          <w:sz w:val="26"/>
          <w:szCs w:val="26"/>
          <w:lang w:eastAsia="en-US"/>
        </w:rPr>
        <w:t xml:space="preserve"> 202</w:t>
      </w:r>
      <w:r w:rsidRPr="31B9057C" w:rsidR="00934ED1">
        <w:rPr>
          <w:rFonts w:eastAsiaTheme="minorEastAsia"/>
          <w:b w:val="0"/>
          <w:bCs w:val="0"/>
          <w:sz w:val="26"/>
          <w:szCs w:val="26"/>
          <w:lang w:eastAsia="en-US"/>
        </w:rPr>
        <w:t>6</w:t>
      </w:r>
      <w:r w:rsidRPr="31B9057C" w:rsidR="6A4577B0">
        <w:rPr>
          <w:rFonts w:eastAsiaTheme="minorEastAsia"/>
          <w:b w:val="0"/>
          <w:bCs w:val="0"/>
          <w:sz w:val="26"/>
          <w:szCs w:val="26"/>
          <w:lang w:eastAsia="en-US"/>
        </w:rPr>
        <w:t>/2</w:t>
      </w:r>
      <w:r w:rsidRPr="31B9057C" w:rsidR="00934ED1">
        <w:rPr>
          <w:rFonts w:eastAsiaTheme="minorEastAsia"/>
          <w:b w:val="0"/>
          <w:bCs w:val="0"/>
          <w:sz w:val="26"/>
          <w:szCs w:val="26"/>
          <w:lang w:eastAsia="en-US"/>
        </w:rPr>
        <w:t>7</w:t>
      </w:r>
      <w:ins w:author="Gabrielle Ward (NHS GOLDEN JUBILEE)" w:date="2025-12-18T08:29:00Z" w:id="12">
        <w:r w:rsidRPr="31B9057C" w:rsidR="355D332F">
          <w:rPr>
            <w:rFonts w:eastAsiaTheme="minorEastAsia"/>
            <w:b w:val="0"/>
            <w:bCs w:val="0"/>
            <w:sz w:val="26"/>
            <w:szCs w:val="26"/>
            <w:lang w:eastAsia="en-US"/>
          </w:rPr>
          <w:t>,</w:t>
        </w:r>
      </w:ins>
      <w:r w:rsidRPr="31B9057C" w:rsidR="00934ED1">
        <w:rPr>
          <w:rFonts w:eastAsiaTheme="minorEastAsia"/>
          <w:b w:val="0"/>
          <w:bCs w:val="0"/>
          <w:sz w:val="26"/>
          <w:szCs w:val="26"/>
          <w:lang w:eastAsia="en-US"/>
        </w:rPr>
        <w:t xml:space="preserve"> when the necessary technical expertise will be available to complete the digital design and implementation plan</w:t>
      </w:r>
      <w:r w:rsidRPr="31B9057C" w:rsidR="5F0E38C3">
        <w:rPr>
          <w:rFonts w:eastAsiaTheme="minorEastAsia"/>
          <w:b w:val="0"/>
          <w:bCs w:val="0"/>
          <w:sz w:val="26"/>
          <w:szCs w:val="26"/>
          <w:lang w:eastAsia="en-US"/>
        </w:rPr>
        <w:t>.</w:t>
      </w:r>
    </w:p>
    <w:p w:rsidR="00DF5A5F" w:rsidP="00E16F8D" w:rsidRDefault="000E4716" w14:paraId="1FC39945" w14:textId="77777777">
      <w:pPr>
        <w:pStyle w:val="Heading4"/>
        <w:rPr>
          <w:color w:val="00B0F0"/>
        </w:rPr>
      </w:pPr>
      <w:bookmarkStart w:name="_Toc874353818" w:id="13"/>
      <w:bookmarkStart w:name="_Toc1020891046" w:id="14"/>
      <w:bookmarkStart w:name="_Toc217380327" w:id="15"/>
      <w:r>
        <w:rPr>
          <w:b w:val="0"/>
          <w:bCs w:val="0"/>
          <w:noProof/>
          <w:sz w:val="26"/>
          <w:szCs w:val="26"/>
          <w:lang w:val="en-GB"/>
        </w:rPr>
        <w:pict w14:anchorId="5B3D992B">
          <v:shape id="_x0000_s1028" style="position:absolute;margin-left:-6.4pt;margin-top:12.5pt;width:542.65pt;height:0;z-index:251658240" strokecolor="#4472c4 [3204]" strokeweight="2.5pt" o:connectortype="straight" type="#_x0000_t32">
            <v:imagedata embosscolor="shadow add(51)"/>
            <v:shadow color="#868686"/>
          </v:shape>
        </w:pict>
      </w:r>
      <w:bookmarkEnd w:id="15"/>
    </w:p>
    <w:p w:rsidR="00417BD6" w:rsidP="00E16F8D" w:rsidRDefault="00F76C46" w14:paraId="1C2F94F8" w14:textId="77777777">
      <w:pPr>
        <w:pStyle w:val="Heading4"/>
        <w:rPr>
          <w:color w:val="00B0F0"/>
        </w:rPr>
      </w:pPr>
      <w:bookmarkStart w:name="_Toc217380328" w:id="16"/>
      <w:r w:rsidRPr="31B9057C">
        <w:rPr>
          <w:color w:val="00B0F0"/>
        </w:rPr>
        <w:t xml:space="preserve">Innovations in </w:t>
      </w:r>
      <w:ins w:author="Gabrielle Ward (NHS GOLDEN JUBILEE)" w:date="2025-12-18T08:30:00Z" w:id="17">
        <w:r w:rsidRPr="31B9057C" w:rsidR="3D3AE470">
          <w:rPr>
            <w:color w:val="00B0F0"/>
          </w:rPr>
          <w:t>d</w:t>
        </w:r>
      </w:ins>
      <w:del w:author="Gabrielle Ward (NHS GOLDEN JUBILEE)" w:date="2025-12-18T08:30:00Z" w:id="18">
        <w:r w:rsidRPr="31B9057C" w:rsidDel="00F76C46">
          <w:rPr>
            <w:color w:val="00B0F0"/>
          </w:rPr>
          <w:delText>D</w:delText>
        </w:r>
      </w:del>
      <w:r w:rsidRPr="31B9057C">
        <w:rPr>
          <w:color w:val="00B0F0"/>
        </w:rPr>
        <w:t>elivery</w:t>
      </w:r>
      <w:bookmarkEnd w:id="13"/>
      <w:bookmarkEnd w:id="14"/>
      <w:bookmarkEnd w:id="16"/>
    </w:p>
    <w:p w:rsidRPr="00437180" w:rsidR="001B5350" w:rsidP="001B5350" w:rsidRDefault="001B5350" w14:paraId="2AC7CFD1" w14:textId="77777777">
      <w:pPr>
        <w:pStyle w:val="paragraph"/>
        <w:spacing w:beforeAutospacing="0" w:after="0" w:afterAutospacing="0" w:line="360" w:lineRule="auto"/>
        <w:textAlignment w:val="baseline"/>
        <w:rPr>
          <w:b w:val="0"/>
          <w:bCs w:val="0"/>
          <w:sz w:val="26"/>
          <w:szCs w:val="26"/>
        </w:rPr>
      </w:pPr>
      <w:r w:rsidRPr="00437180">
        <w:rPr>
          <w:b w:val="0"/>
          <w:bCs w:val="0"/>
          <w:sz w:val="26"/>
          <w:szCs w:val="26"/>
        </w:rPr>
        <w:t>Technologies which have been approved for national implementation by both Scottish Government and NHS Scotland Health Boards</w:t>
      </w:r>
      <w:r w:rsidRPr="00437180" w:rsidR="00DA18CF">
        <w:rPr>
          <w:b w:val="0"/>
          <w:bCs w:val="0"/>
          <w:sz w:val="26"/>
          <w:szCs w:val="26"/>
        </w:rPr>
        <w:t>.</w:t>
      </w:r>
    </w:p>
    <w:p w:rsidR="00E4447D" w:rsidP="0069086A" w:rsidRDefault="00E4447D" w14:paraId="0562CB0E" w14:textId="77777777">
      <w:pPr>
        <w:spacing w:line="360" w:lineRule="auto"/>
        <w:rPr>
          <w:color w:val="002060"/>
          <w:sz w:val="28"/>
          <w:szCs w:val="28"/>
        </w:rPr>
      </w:pPr>
    </w:p>
    <w:p w:rsidRPr="0069086A" w:rsidR="009C71B2" w:rsidP="0069086A" w:rsidRDefault="00437180" w14:paraId="30F6946D" w14:textId="77777777">
      <w:pPr>
        <w:spacing w:line="360" w:lineRule="auto"/>
        <w:rPr>
          <w:color w:val="002060"/>
          <w:sz w:val="28"/>
          <w:szCs w:val="28"/>
        </w:rPr>
      </w:pPr>
      <w:r w:rsidRPr="00437180">
        <w:rPr>
          <w:noProof/>
          <w:sz w:val="26"/>
          <w:szCs w:val="26"/>
          <w:lang w:val="en-GB"/>
        </w:rPr>
        <w:drawing>
          <wp:anchor distT="0" distB="0" distL="114300" distR="114300" simplePos="0" relativeHeight="251649024" behindDoc="0" locked="0" layoutInCell="1" allowOverlap="1" wp14:anchorId="6529E76D" wp14:editId="5281F28B">
            <wp:simplePos x="0" y="0"/>
            <wp:positionH relativeFrom="column">
              <wp:posOffset>5351145</wp:posOffset>
            </wp:positionH>
            <wp:positionV relativeFrom="paragraph">
              <wp:posOffset>125095</wp:posOffset>
            </wp:positionV>
            <wp:extent cx="1416050" cy="2526030"/>
            <wp:effectExtent l="0" t="0" r="0" b="0"/>
            <wp:wrapSquare wrapText="bothSides"/>
            <wp:docPr id="1955679925" name="Picture 195567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6050" cy="2526030"/>
                    </a:xfrm>
                    <a:prstGeom prst="rect">
                      <a:avLst/>
                    </a:prstGeom>
                  </pic:spPr>
                </pic:pic>
              </a:graphicData>
            </a:graphic>
            <wp14:sizeRelH relativeFrom="page">
              <wp14:pctWidth>0</wp14:pctWidth>
            </wp14:sizeRelH>
            <wp14:sizeRelV relativeFrom="page">
              <wp14:pctHeight>0</wp14:pctHeight>
            </wp14:sizeRelV>
          </wp:anchor>
        </w:drawing>
      </w:r>
      <w:r w:rsidRPr="0069086A" w:rsidR="00F76C46">
        <w:rPr>
          <w:color w:val="002060"/>
          <w:sz w:val="28"/>
          <w:szCs w:val="28"/>
        </w:rPr>
        <w:t>Digital Dermatology</w:t>
      </w:r>
    </w:p>
    <w:p w:rsidRPr="00437180" w:rsidR="51D704CA" w:rsidP="5D45496E" w:rsidRDefault="703F51DD" w14:paraId="4E33CAAD" w14:textId="285B66A3">
      <w:pPr>
        <w:tabs>
          <w:tab w:val="left" w:pos="720"/>
          <w:tab w:val="left" w:pos="1440"/>
          <w:tab w:val="left" w:pos="2160"/>
          <w:tab w:val="left" w:pos="2880"/>
          <w:tab w:val="left" w:pos="4680"/>
          <w:tab w:val="left" w:pos="5400"/>
          <w:tab w:val="right" w:pos="9000"/>
        </w:tabs>
        <w:spacing w:line="360" w:lineRule="auto"/>
        <w:rPr>
          <w:rFonts w:eastAsiaTheme="minorEastAsia"/>
          <w:b w:val="0"/>
          <w:bCs w:val="0"/>
          <w:sz w:val="26"/>
          <w:szCs w:val="26"/>
          <w:lang w:eastAsia="en-US"/>
        </w:rPr>
      </w:pPr>
      <w:r w:rsidRPr="755E41B6" w:rsidR="703F51DD">
        <w:rPr>
          <w:rFonts w:eastAsia="" w:eastAsiaTheme="minorEastAsia"/>
          <w:b w:val="0"/>
          <w:bCs w:val="0"/>
          <w:sz w:val="26"/>
          <w:szCs w:val="26"/>
          <w:lang w:eastAsia="en-US"/>
        </w:rPr>
        <w:t>This is the n</w:t>
      </w:r>
      <w:r w:rsidRPr="755E41B6" w:rsidR="799D5E1F">
        <w:rPr>
          <w:rFonts w:eastAsia="" w:eastAsiaTheme="minorEastAsia"/>
          <w:b w:val="0"/>
          <w:bCs w:val="0"/>
          <w:sz w:val="26"/>
          <w:szCs w:val="26"/>
          <w:lang w:eastAsia="en-US"/>
        </w:rPr>
        <w:t xml:space="preserve">ational deployment of </w:t>
      </w:r>
      <w:commentRangeStart w:id="19"/>
      <w:commentRangeStart w:id="20"/>
      <w:r w:rsidRPr="755E41B6" w:rsidR="799D5E1F">
        <w:rPr>
          <w:rFonts w:eastAsia="" w:eastAsiaTheme="minorEastAsia"/>
          <w:b w:val="0"/>
          <w:bCs w:val="0"/>
          <w:sz w:val="26"/>
          <w:szCs w:val="26"/>
          <w:lang w:eastAsia="en-US"/>
        </w:rPr>
        <w:t>an image capture pass through app</w:t>
      </w:r>
      <w:r w:rsidRPr="755E41B6" w:rsidR="659E84C6">
        <w:rPr>
          <w:rFonts w:eastAsia="" w:eastAsiaTheme="minorEastAsia"/>
          <w:b w:val="0"/>
          <w:bCs w:val="0"/>
          <w:sz w:val="26"/>
          <w:szCs w:val="26"/>
          <w:lang w:eastAsia="en-US"/>
        </w:rPr>
        <w:t xml:space="preserve"> which</w:t>
      </w:r>
      <w:r w:rsidRPr="755E41B6" w:rsidR="799D5E1F">
        <w:rPr>
          <w:rFonts w:eastAsia="" w:eastAsiaTheme="minorEastAsia"/>
          <w:b w:val="0"/>
          <w:bCs w:val="0"/>
          <w:sz w:val="26"/>
          <w:szCs w:val="26"/>
          <w:lang w:eastAsia="en-US"/>
        </w:rPr>
        <w:t xml:space="preserve"> </w:t>
      </w:r>
      <w:commentRangeEnd w:id="19"/>
      <w:r>
        <w:rPr>
          <w:rStyle w:val="CommentReference"/>
        </w:rPr>
        <w:commentReference w:id="19"/>
      </w:r>
      <w:commentRangeEnd w:id="20"/>
      <w:r>
        <w:rPr>
          <w:rStyle w:val="CommentReference"/>
        </w:rPr>
        <w:commentReference w:id="20"/>
      </w:r>
      <w:r w:rsidRPr="755E41B6" w:rsidR="799D5E1F">
        <w:rPr>
          <w:rFonts w:eastAsia="" w:eastAsiaTheme="minorEastAsia"/>
          <w:b w:val="0"/>
          <w:bCs w:val="0"/>
          <w:sz w:val="26"/>
          <w:szCs w:val="26"/>
          <w:lang w:eastAsia="en-US"/>
        </w:rPr>
        <w:t>enabl</w:t>
      </w:r>
      <w:r w:rsidRPr="755E41B6" w:rsidR="2CEC2B13">
        <w:rPr>
          <w:rFonts w:eastAsia="" w:eastAsiaTheme="minorEastAsia"/>
          <w:b w:val="0"/>
          <w:bCs w:val="0"/>
          <w:sz w:val="26"/>
          <w:szCs w:val="26"/>
          <w:lang w:eastAsia="en-US"/>
        </w:rPr>
        <w:t>es</w:t>
      </w:r>
      <w:r w:rsidRPr="755E41B6" w:rsidR="4CD76540">
        <w:rPr>
          <w:rFonts w:eastAsia="" w:eastAsiaTheme="minorEastAsia"/>
          <w:b w:val="0"/>
          <w:bCs w:val="0"/>
          <w:sz w:val="26"/>
          <w:szCs w:val="26"/>
          <w:lang w:eastAsia="en-US"/>
        </w:rPr>
        <w:t xml:space="preserve"> Primary Care clinicians to use </w:t>
      </w:r>
      <w:r w:rsidRPr="755E41B6" w:rsidR="31353FD7">
        <w:rPr>
          <w:rFonts w:eastAsia="" w:eastAsiaTheme="minorEastAsia"/>
          <w:b w:val="0"/>
          <w:bCs w:val="0"/>
          <w:sz w:val="26"/>
          <w:szCs w:val="26"/>
          <w:lang w:eastAsia="en-US"/>
        </w:rPr>
        <w:t>their own</w:t>
      </w:r>
      <w:r w:rsidRPr="755E41B6" w:rsidR="4CD76540">
        <w:rPr>
          <w:rFonts w:eastAsia="" w:eastAsiaTheme="minorEastAsia"/>
          <w:b w:val="0"/>
          <w:bCs w:val="0"/>
          <w:sz w:val="26"/>
          <w:szCs w:val="26"/>
          <w:lang w:eastAsia="en-US"/>
        </w:rPr>
        <w:t xml:space="preserve"> phone cameras to easily, and safely, take images of a patient’s skin condition at the point of referral to Dermatology</w:t>
      </w:r>
      <w:r w:rsidRPr="755E41B6" w:rsidR="380B0B82">
        <w:rPr>
          <w:rFonts w:eastAsia="" w:eastAsiaTheme="minorEastAsia"/>
          <w:b w:val="0"/>
          <w:bCs w:val="0"/>
          <w:sz w:val="26"/>
          <w:szCs w:val="26"/>
          <w:lang w:eastAsia="en-US"/>
        </w:rPr>
        <w:t xml:space="preserve">. The use of triage-quality images as standard practice will provide all </w:t>
      </w:r>
      <w:r w:rsidRPr="755E41B6" w:rsidR="001F709F">
        <w:rPr>
          <w:rFonts w:eastAsia="" w:eastAsiaTheme="minorEastAsia"/>
          <w:b w:val="0"/>
          <w:bCs w:val="0"/>
          <w:sz w:val="26"/>
          <w:szCs w:val="26"/>
          <w:lang w:eastAsia="en-US"/>
        </w:rPr>
        <w:t>D</w:t>
      </w:r>
      <w:r w:rsidRPr="755E41B6" w:rsidR="380B0B82">
        <w:rPr>
          <w:rFonts w:eastAsia="" w:eastAsiaTheme="minorEastAsia"/>
          <w:b w:val="0"/>
          <w:bCs w:val="0"/>
          <w:sz w:val="26"/>
          <w:szCs w:val="26"/>
          <w:lang w:eastAsia="en-US"/>
        </w:rPr>
        <w:t>ermatologists with the ability to carry out robust referral triage</w:t>
      </w:r>
      <w:r w:rsidRPr="755E41B6" w:rsidR="4818B7BF">
        <w:rPr>
          <w:rFonts w:eastAsia="" w:eastAsiaTheme="minorEastAsia"/>
          <w:b w:val="0"/>
          <w:bCs w:val="0"/>
          <w:sz w:val="26"/>
          <w:szCs w:val="26"/>
          <w:lang w:eastAsia="en-US"/>
        </w:rPr>
        <w:t xml:space="preserve"> which</w:t>
      </w:r>
      <w:r w:rsidRPr="755E41B6" w:rsidR="60240ED4">
        <w:rPr>
          <w:rFonts w:eastAsia="" w:eastAsiaTheme="minorEastAsia"/>
          <w:b w:val="0"/>
          <w:bCs w:val="0"/>
          <w:sz w:val="26"/>
          <w:szCs w:val="26"/>
          <w:lang w:eastAsia="en-US"/>
        </w:rPr>
        <w:t xml:space="preserve"> can</w:t>
      </w:r>
      <w:r w:rsidRPr="755E41B6" w:rsidR="4818B7BF">
        <w:rPr>
          <w:rFonts w:eastAsia="" w:eastAsiaTheme="minorEastAsia"/>
          <w:b w:val="0"/>
          <w:bCs w:val="0"/>
          <w:sz w:val="26"/>
          <w:szCs w:val="26"/>
          <w:lang w:eastAsia="en-US"/>
        </w:rPr>
        <w:t xml:space="preserve"> significantly speed up diagnosis and improve waiting times</w:t>
      </w:r>
      <w:r w:rsidRPr="755E41B6" w:rsidR="00193AD2">
        <w:rPr>
          <w:rFonts w:eastAsia="" w:eastAsiaTheme="minorEastAsia"/>
          <w:b w:val="0"/>
          <w:bCs w:val="0"/>
          <w:sz w:val="26"/>
          <w:szCs w:val="26"/>
          <w:lang w:eastAsia="en-US"/>
        </w:rPr>
        <w:t>,</w:t>
      </w:r>
      <w:r w:rsidRPr="755E41B6" w:rsidR="4818B7BF">
        <w:rPr>
          <w:rFonts w:eastAsia="" w:eastAsiaTheme="minorEastAsia"/>
          <w:b w:val="0"/>
          <w:bCs w:val="0"/>
          <w:sz w:val="26"/>
          <w:szCs w:val="26"/>
          <w:lang w:eastAsia="en-US"/>
        </w:rPr>
        <w:t xml:space="preserve"> enhancing patient journeys and outcomes</w:t>
      </w:r>
      <w:r w:rsidRPr="755E41B6" w:rsidR="33B7E7AC">
        <w:rPr>
          <w:rFonts w:eastAsia="" w:eastAsiaTheme="minorEastAsia"/>
          <w:b w:val="0"/>
          <w:bCs w:val="0"/>
          <w:sz w:val="26"/>
          <w:szCs w:val="26"/>
          <w:lang w:eastAsia="en-US"/>
        </w:rPr>
        <w:t>.</w:t>
      </w:r>
    </w:p>
    <w:p w:rsidRPr="003D06E1" w:rsidR="00C41A4E" w:rsidP="149D7BBC" w:rsidRDefault="00F76C46" w14:paraId="60ED952B" w14:textId="1D833DE6">
      <w:pPr>
        <w:tabs>
          <w:tab w:val="left" w:pos="720"/>
          <w:tab w:val="left" w:pos="1440"/>
          <w:tab w:val="left" w:pos="2160"/>
          <w:tab w:val="left" w:pos="2880"/>
          <w:tab w:val="left" w:pos="4680"/>
          <w:tab w:val="left" w:pos="5400"/>
          <w:tab w:val="right" w:pos="9000"/>
        </w:tabs>
        <w:spacing w:line="360" w:lineRule="auto"/>
        <w:rPr>
          <w:color w:val="00B0F0"/>
          <w:sz w:val="28"/>
          <w:szCs w:val="28"/>
        </w:rPr>
      </w:pPr>
      <w:r w:rsidRPr="31B9057C">
        <w:rPr>
          <w:color w:val="00B0F0"/>
          <w:sz w:val="28"/>
          <w:szCs w:val="28"/>
        </w:rPr>
        <w:t xml:space="preserve">Delivery </w:t>
      </w:r>
      <w:r w:rsidRPr="31B9057C" w:rsidR="04B45CFA">
        <w:rPr>
          <w:color w:val="00B0F0"/>
          <w:sz w:val="28"/>
          <w:szCs w:val="28"/>
        </w:rPr>
        <w:t>m</w:t>
      </w:r>
      <w:r w:rsidRPr="31B9057C">
        <w:rPr>
          <w:color w:val="00B0F0"/>
          <w:sz w:val="28"/>
          <w:szCs w:val="28"/>
        </w:rPr>
        <w:t xml:space="preserve">ilestones - Key </w:t>
      </w:r>
      <w:r w:rsidRPr="31B9057C" w:rsidR="51AEE0B6">
        <w:rPr>
          <w:color w:val="00B0F0"/>
          <w:sz w:val="28"/>
          <w:szCs w:val="28"/>
        </w:rPr>
        <w:t>h</w:t>
      </w:r>
      <w:r w:rsidRPr="31B9057C">
        <w:rPr>
          <w:color w:val="00B0F0"/>
          <w:sz w:val="28"/>
          <w:szCs w:val="28"/>
        </w:rPr>
        <w:t>ighlights</w:t>
      </w:r>
    </w:p>
    <w:p w:rsidRPr="00437180" w:rsidR="7B56C9AA" w:rsidP="40922D64" w:rsidRDefault="2B8DCB4A" w14:paraId="0AC90309" w14:textId="6C72125C">
      <w:pPr>
        <w:pStyle w:val="ListParagraph"/>
        <w:numPr>
          <w:ilvl w:val="0"/>
          <w:numId w:val="45"/>
        </w:numPr>
        <w:spacing w:line="360" w:lineRule="auto"/>
        <w:ind w:left="700"/>
        <w:rPr>
          <w:color w:val="000000" w:themeColor="text1"/>
          <w:sz w:val="32"/>
          <w:szCs w:val="32"/>
          <w:lang w:val="en-GB"/>
        </w:rPr>
      </w:pPr>
      <w:r w:rsidRPr="3094BC1D">
        <w:rPr>
          <w:b w:val="0"/>
          <w:bCs w:val="0"/>
          <w:sz w:val="26"/>
          <w:szCs w:val="26"/>
        </w:rPr>
        <w:t xml:space="preserve">All GP practices across Scotland have access to </w:t>
      </w:r>
      <w:r w:rsidRPr="3094BC1D" w:rsidR="03BBC3BA">
        <w:rPr>
          <w:b w:val="0"/>
          <w:bCs w:val="0"/>
          <w:sz w:val="26"/>
          <w:szCs w:val="26"/>
        </w:rPr>
        <w:t xml:space="preserve">securely </w:t>
      </w:r>
      <w:r w:rsidRPr="3094BC1D">
        <w:rPr>
          <w:b w:val="0"/>
          <w:bCs w:val="0"/>
          <w:sz w:val="26"/>
          <w:szCs w:val="26"/>
        </w:rPr>
        <w:t>take and send skin images safely when referring patients to dermatology.</w:t>
      </w:r>
    </w:p>
    <w:p w:rsidRPr="00437180" w:rsidR="7B56C9AA" w:rsidP="40922D64" w:rsidRDefault="70E71593" w14:paraId="05D78A2A" w14:textId="72447D54">
      <w:pPr>
        <w:pStyle w:val="ListParagraph"/>
        <w:numPr>
          <w:ilvl w:val="0"/>
          <w:numId w:val="45"/>
        </w:numPr>
        <w:spacing w:line="360" w:lineRule="auto"/>
        <w:ind w:left="700"/>
        <w:rPr>
          <w:b w:val="0"/>
          <w:bCs w:val="0"/>
          <w:color w:val="000000" w:themeColor="text1"/>
          <w:sz w:val="26"/>
          <w:szCs w:val="26"/>
          <w:lang w:val="en-GB"/>
        </w:rPr>
      </w:pPr>
      <w:r w:rsidRPr="31B9057C">
        <w:rPr>
          <w:b w:val="0"/>
          <w:bCs w:val="0"/>
          <w:color w:val="000000" w:themeColor="text1"/>
          <w:sz w:val="26"/>
          <w:szCs w:val="26"/>
          <w:lang w:val="en-GB"/>
        </w:rPr>
        <w:t>The ANIA Programme ended on 30 September</w:t>
      </w:r>
      <w:r w:rsidRPr="31B9057C" w:rsidR="0F3F9CD4">
        <w:rPr>
          <w:b w:val="0"/>
          <w:bCs w:val="0"/>
          <w:color w:val="000000" w:themeColor="text1"/>
          <w:sz w:val="26"/>
          <w:szCs w:val="26"/>
          <w:lang w:val="en-GB"/>
        </w:rPr>
        <w:t xml:space="preserve"> 2025</w:t>
      </w:r>
      <w:r w:rsidRPr="31B9057C">
        <w:rPr>
          <w:b w:val="0"/>
          <w:bCs w:val="0"/>
          <w:color w:val="000000" w:themeColor="text1"/>
          <w:sz w:val="26"/>
          <w:szCs w:val="26"/>
          <w:lang w:val="en-GB"/>
        </w:rPr>
        <w:t xml:space="preserve">. The Modernising Patient Pathways Programme (MPPP) </w:t>
      </w:r>
      <w:r w:rsidRPr="31B9057C" w:rsidR="03014260">
        <w:rPr>
          <w:b w:val="0"/>
          <w:bCs w:val="0"/>
          <w:color w:val="000000" w:themeColor="text1"/>
          <w:sz w:val="26"/>
          <w:szCs w:val="26"/>
          <w:lang w:val="en-GB"/>
        </w:rPr>
        <w:t>within CfSD will continue to support Boards with embedding the pathway</w:t>
      </w:r>
    </w:p>
    <w:p w:rsidRPr="005A75DF" w:rsidR="005A75DF" w:rsidP="0B78E04A" w:rsidRDefault="03014260" w14:paraId="3DD4B5A0" w14:textId="77777777">
      <w:pPr>
        <w:numPr>
          <w:ilvl w:val="0"/>
          <w:numId w:val="45"/>
        </w:numPr>
        <w:spacing w:line="360" w:lineRule="auto"/>
        <w:ind w:left="700"/>
        <w:rPr>
          <w:b w:val="0"/>
          <w:bCs w:val="0"/>
          <w:color w:val="000000" w:themeColor="text1"/>
          <w:sz w:val="26"/>
          <w:szCs w:val="26"/>
          <w:lang w:val="en-GB"/>
        </w:rPr>
      </w:pPr>
      <w:r w:rsidRPr="40922D64">
        <w:rPr>
          <w:b w:val="0"/>
          <w:bCs w:val="0"/>
          <w:color w:val="000000" w:themeColor="text1"/>
          <w:sz w:val="26"/>
          <w:szCs w:val="26"/>
          <w:lang w:val="en-GB"/>
        </w:rPr>
        <w:lastRenderedPageBreak/>
        <w:t xml:space="preserve">Work is underway to improve the user experience </w:t>
      </w:r>
      <w:r w:rsidRPr="40922D64" w:rsidR="768E9985">
        <w:rPr>
          <w:b w:val="0"/>
          <w:bCs w:val="0"/>
          <w:color w:val="000000" w:themeColor="text1"/>
          <w:sz w:val="26"/>
          <w:szCs w:val="26"/>
          <w:lang w:val="en-GB"/>
        </w:rPr>
        <w:t>in relation to re-authentication</w:t>
      </w:r>
      <w:r w:rsidRPr="40922D64" w:rsidR="3748C6E8">
        <w:rPr>
          <w:b w:val="0"/>
          <w:bCs w:val="0"/>
          <w:color w:val="000000" w:themeColor="text1"/>
          <w:sz w:val="26"/>
          <w:szCs w:val="26"/>
          <w:lang w:val="en-GB"/>
        </w:rPr>
        <w:t xml:space="preserve">. Two connected solutions have been identified </w:t>
      </w:r>
      <w:r w:rsidRPr="40922D64" w:rsidR="69C61D53">
        <w:rPr>
          <w:b w:val="0"/>
          <w:bCs w:val="0"/>
          <w:color w:val="000000" w:themeColor="text1"/>
          <w:sz w:val="26"/>
          <w:szCs w:val="26"/>
          <w:lang w:val="en-GB"/>
        </w:rPr>
        <w:t>1) an update to the app to enable biometric sign i</w:t>
      </w:r>
      <w:r w:rsidR="009C2528">
        <w:rPr>
          <w:b w:val="0"/>
          <w:bCs w:val="0"/>
          <w:color w:val="000000" w:themeColor="text1"/>
          <w:sz w:val="26"/>
          <w:szCs w:val="26"/>
          <w:lang w:val="en-GB"/>
        </w:rPr>
        <w:t>n</w:t>
      </w:r>
      <w:r w:rsidRPr="40922D64" w:rsidR="69C61D53">
        <w:rPr>
          <w:b w:val="0"/>
          <w:bCs w:val="0"/>
          <w:color w:val="000000" w:themeColor="text1"/>
          <w:sz w:val="26"/>
          <w:szCs w:val="26"/>
          <w:lang w:val="en-GB"/>
        </w:rPr>
        <w:t xml:space="preserve"> at the point of launching the app and 2) extending the NHS Security token </w:t>
      </w:r>
      <w:r w:rsidRPr="40922D64" w:rsidR="0D9BFE08">
        <w:rPr>
          <w:b w:val="0"/>
          <w:bCs w:val="0"/>
          <w:color w:val="000000" w:themeColor="text1"/>
          <w:sz w:val="26"/>
          <w:szCs w:val="26"/>
          <w:lang w:val="en-GB"/>
        </w:rPr>
        <w:t>from 24 hours to 30 days. NHS Lothian ha</w:t>
      </w:r>
      <w:r w:rsidR="009C2528">
        <w:rPr>
          <w:b w:val="0"/>
          <w:bCs w:val="0"/>
          <w:color w:val="000000" w:themeColor="text1"/>
          <w:sz w:val="26"/>
          <w:szCs w:val="26"/>
          <w:lang w:val="en-GB"/>
        </w:rPr>
        <w:t>s</w:t>
      </w:r>
      <w:r w:rsidRPr="40922D64" w:rsidR="0D9BFE08">
        <w:rPr>
          <w:b w:val="0"/>
          <w:bCs w:val="0"/>
          <w:color w:val="000000" w:themeColor="text1"/>
          <w:sz w:val="26"/>
          <w:szCs w:val="26"/>
          <w:lang w:val="en-GB"/>
        </w:rPr>
        <w:t xml:space="preserve"> been identified as the proposed Health Board to undertake a pilot of the </w:t>
      </w:r>
      <w:r w:rsidR="009C2528">
        <w:rPr>
          <w:b w:val="0"/>
          <w:bCs w:val="0"/>
          <w:color w:val="000000" w:themeColor="text1"/>
          <w:sz w:val="26"/>
          <w:szCs w:val="26"/>
          <w:lang w:val="en-GB"/>
        </w:rPr>
        <w:t>proposed upgrade</w:t>
      </w:r>
      <w:r w:rsidRPr="40922D64" w:rsidR="2ECE2014">
        <w:rPr>
          <w:b w:val="0"/>
          <w:bCs w:val="0"/>
          <w:color w:val="000000" w:themeColor="text1"/>
          <w:sz w:val="26"/>
          <w:szCs w:val="26"/>
          <w:lang w:val="en-GB"/>
        </w:rPr>
        <w:t>,</w:t>
      </w:r>
      <w:r w:rsidRPr="40922D64" w:rsidR="6B82AEA0">
        <w:rPr>
          <w:b w:val="0"/>
          <w:bCs w:val="0"/>
          <w:color w:val="000000" w:themeColor="text1"/>
          <w:sz w:val="26"/>
          <w:szCs w:val="26"/>
          <w:lang w:val="en-GB"/>
        </w:rPr>
        <w:t xml:space="preserve"> initially </w:t>
      </w:r>
      <w:r w:rsidR="009C2528">
        <w:rPr>
          <w:b w:val="0"/>
          <w:bCs w:val="0"/>
          <w:color w:val="000000" w:themeColor="text1"/>
          <w:sz w:val="26"/>
          <w:szCs w:val="26"/>
          <w:lang w:val="en-GB"/>
        </w:rPr>
        <w:t xml:space="preserve">with </w:t>
      </w:r>
      <w:r w:rsidRPr="40922D64" w:rsidR="6B82AEA0">
        <w:rPr>
          <w:b w:val="0"/>
          <w:bCs w:val="0"/>
          <w:color w:val="000000" w:themeColor="text1"/>
          <w:sz w:val="26"/>
          <w:szCs w:val="26"/>
          <w:lang w:val="en-GB"/>
        </w:rPr>
        <w:t>a small number of GP practices before wider rol</w:t>
      </w:r>
      <w:r w:rsidR="009C2528">
        <w:rPr>
          <w:b w:val="0"/>
          <w:bCs w:val="0"/>
          <w:color w:val="000000" w:themeColor="text1"/>
          <w:sz w:val="26"/>
          <w:szCs w:val="26"/>
          <w:lang w:val="en-GB"/>
        </w:rPr>
        <w:t>l</w:t>
      </w:r>
      <w:r w:rsidRPr="40922D64" w:rsidR="6B82AEA0">
        <w:rPr>
          <w:b w:val="0"/>
          <w:bCs w:val="0"/>
          <w:color w:val="000000" w:themeColor="text1"/>
          <w:sz w:val="26"/>
          <w:szCs w:val="26"/>
          <w:lang w:val="en-GB"/>
        </w:rPr>
        <w:t xml:space="preserve"> out. </w:t>
      </w:r>
    </w:p>
    <w:p w:rsidR="00DF5A5F" w:rsidP="005A75DF" w:rsidRDefault="000E4716" w14:paraId="34CE0A41" w14:textId="77777777">
      <w:pPr>
        <w:spacing w:line="360" w:lineRule="auto"/>
        <w:rPr>
          <w:color w:val="002060"/>
          <w:sz w:val="28"/>
          <w:szCs w:val="28"/>
        </w:rPr>
      </w:pPr>
      <w:r>
        <w:rPr>
          <w:noProof/>
          <w:sz w:val="24"/>
          <w:szCs w:val="24"/>
          <w:lang w:val="en-GB"/>
        </w:rPr>
        <w:pict w14:anchorId="040B5F5C">
          <v:shape id="_x0000_s1030" style="position:absolute;margin-left:-13.7pt;margin-top:25.5pt;width:542.65pt;height:0;z-index:251659264" strokecolor="#4472c4 [3204]" strokeweight="2.5pt" o:connectortype="straight" type="#_x0000_t32">
            <v:imagedata embosscolor="shadow add(51)"/>
            <v:shadow color="#868686"/>
          </v:shape>
        </w:pict>
      </w:r>
    </w:p>
    <w:p w:rsidRPr="00437180" w:rsidR="7B56C9AA" w:rsidP="005A75DF" w:rsidRDefault="003513F4" w14:paraId="6ABA3329" w14:textId="77777777">
      <w:pPr>
        <w:spacing w:line="360" w:lineRule="auto"/>
        <w:rPr>
          <w:color w:val="002060"/>
          <w:sz w:val="28"/>
          <w:szCs w:val="28"/>
        </w:rPr>
      </w:pPr>
      <w:r w:rsidRPr="0069086A">
        <w:rPr>
          <w:color w:val="002060"/>
          <w:sz w:val="28"/>
          <w:szCs w:val="28"/>
        </w:rPr>
        <w:t xml:space="preserve">Pharmacogenetics </w:t>
      </w:r>
    </w:p>
    <w:p w:rsidR="42BB5E99" w:rsidP="70021DB2" w:rsidRDefault="00DF5A5F" w14:paraId="7118703B" w14:textId="77777777">
      <w:pPr>
        <w:pStyle w:val="ListParagraph"/>
        <w:spacing w:line="360" w:lineRule="auto"/>
        <w:ind w:left="0"/>
        <w:rPr>
          <w:rFonts w:eastAsiaTheme="minorEastAsia"/>
          <w:sz w:val="32"/>
          <w:szCs w:val="32"/>
          <w:u w:val="single"/>
          <w:lang w:eastAsia="en-US"/>
        </w:rPr>
      </w:pPr>
      <w:r>
        <w:rPr>
          <w:noProof/>
          <w:color w:val="002060"/>
          <w:sz w:val="28"/>
          <w:szCs w:val="28"/>
          <w:lang w:val="en-GB"/>
        </w:rPr>
        <w:drawing>
          <wp:anchor distT="0" distB="0" distL="114300" distR="114300" simplePos="0" relativeHeight="251657216" behindDoc="0" locked="0" layoutInCell="1" allowOverlap="1" wp14:anchorId="4355F0C3" wp14:editId="08BA9984">
            <wp:simplePos x="0" y="0"/>
            <wp:positionH relativeFrom="margin">
              <wp:posOffset>4549563</wp:posOffset>
            </wp:positionH>
            <wp:positionV relativeFrom="margin">
              <wp:posOffset>129878</wp:posOffset>
            </wp:positionV>
            <wp:extent cx="1863090" cy="11436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armacogenetic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3090" cy="1143635"/>
                    </a:xfrm>
                    <a:prstGeom prst="rect">
                      <a:avLst/>
                    </a:prstGeom>
                  </pic:spPr>
                </pic:pic>
              </a:graphicData>
            </a:graphic>
            <wp14:sizeRelH relativeFrom="margin">
              <wp14:pctWidth>0</wp14:pctWidth>
            </wp14:sizeRelH>
            <wp14:sizeRelV relativeFrom="margin">
              <wp14:pctHeight>0</wp14:pctHeight>
            </wp14:sizeRelV>
          </wp:anchor>
        </w:drawing>
      </w:r>
      <w:r w:rsidRPr="70021DB2" w:rsidR="42BB5E99">
        <w:rPr>
          <w:b w:val="0"/>
          <w:bCs w:val="0"/>
          <w:sz w:val="26"/>
          <w:szCs w:val="26"/>
        </w:rPr>
        <w:t>T</w:t>
      </w:r>
      <w:r w:rsidRPr="70021DB2" w:rsidR="003513F4">
        <w:rPr>
          <w:b w:val="0"/>
          <w:bCs w:val="0"/>
          <w:sz w:val="26"/>
          <w:szCs w:val="26"/>
        </w:rPr>
        <w:t xml:space="preserve">his </w:t>
      </w:r>
      <w:r w:rsidRPr="70021DB2" w:rsidR="2C8F3FFC">
        <w:rPr>
          <w:b w:val="0"/>
          <w:bCs w:val="0"/>
          <w:sz w:val="26"/>
          <w:szCs w:val="26"/>
        </w:rPr>
        <w:t>delivery programme</w:t>
      </w:r>
      <w:r w:rsidRPr="70021DB2" w:rsidR="003513F4">
        <w:rPr>
          <w:b w:val="0"/>
          <w:bCs w:val="0"/>
          <w:sz w:val="26"/>
          <w:szCs w:val="26"/>
        </w:rPr>
        <w:t xml:space="preserve"> </w:t>
      </w:r>
      <w:r w:rsidRPr="70021DB2" w:rsidR="598D195A">
        <w:rPr>
          <w:b w:val="0"/>
          <w:bCs w:val="0"/>
          <w:sz w:val="26"/>
          <w:szCs w:val="26"/>
        </w:rPr>
        <w:t xml:space="preserve">includes </w:t>
      </w:r>
      <w:r w:rsidRPr="70021DB2" w:rsidR="003513F4">
        <w:rPr>
          <w:b w:val="0"/>
          <w:bCs w:val="0"/>
          <w:sz w:val="26"/>
          <w:szCs w:val="26"/>
        </w:rPr>
        <w:t>two genetic tests:</w:t>
      </w:r>
      <w:r w:rsidR="00924704">
        <w:rPr>
          <w:b w:val="0"/>
          <w:bCs w:val="0"/>
          <w:sz w:val="26"/>
          <w:szCs w:val="26"/>
        </w:rPr>
        <w:t xml:space="preserve">  </w:t>
      </w:r>
    </w:p>
    <w:p w:rsidR="11B6C435" w:rsidP="3094BC1D" w:rsidRDefault="70722E34" w14:paraId="7B5F7661" w14:textId="6A022F15">
      <w:pPr>
        <w:pStyle w:val="ListParagraph"/>
        <w:numPr>
          <w:ilvl w:val="0"/>
          <w:numId w:val="6"/>
        </w:numPr>
        <w:spacing w:line="360" w:lineRule="auto"/>
        <w:rPr>
          <w:rFonts w:eastAsiaTheme="minorEastAsia"/>
          <w:sz w:val="26"/>
          <w:szCs w:val="26"/>
          <w:u w:val="single"/>
          <w:lang w:eastAsia="en-US"/>
        </w:rPr>
      </w:pPr>
      <w:r w:rsidRPr="3094BC1D">
        <w:rPr>
          <w:b w:val="0"/>
          <w:bCs w:val="0"/>
          <w:sz w:val="26"/>
          <w:szCs w:val="26"/>
        </w:rPr>
        <w:t xml:space="preserve">A </w:t>
      </w:r>
      <w:r w:rsidRPr="3094BC1D" w:rsidR="610E1A8D">
        <w:rPr>
          <w:b w:val="0"/>
          <w:bCs w:val="0"/>
          <w:sz w:val="26"/>
          <w:szCs w:val="26"/>
        </w:rPr>
        <w:t>lab-based</w:t>
      </w:r>
      <w:r w:rsidRPr="3094BC1D" w:rsidR="7CF5EC12">
        <w:rPr>
          <w:b w:val="0"/>
          <w:bCs w:val="0"/>
          <w:sz w:val="26"/>
          <w:szCs w:val="26"/>
        </w:rPr>
        <w:t xml:space="preserve"> </w:t>
      </w:r>
      <w:r w:rsidRPr="3094BC1D">
        <w:rPr>
          <w:b w:val="0"/>
          <w:bCs w:val="0"/>
          <w:sz w:val="26"/>
          <w:szCs w:val="26"/>
        </w:rPr>
        <w:t>test</w:t>
      </w:r>
      <w:r w:rsidRPr="3094BC1D" w:rsidR="3486B78D">
        <w:rPr>
          <w:b w:val="0"/>
          <w:bCs w:val="0"/>
          <w:sz w:val="26"/>
          <w:szCs w:val="26"/>
        </w:rPr>
        <w:t xml:space="preserve"> (CYP2C19 Genotype Testing)</w:t>
      </w:r>
      <w:r w:rsidRPr="3094BC1D">
        <w:rPr>
          <w:b w:val="0"/>
          <w:bCs w:val="0"/>
          <w:sz w:val="26"/>
          <w:szCs w:val="26"/>
        </w:rPr>
        <w:t xml:space="preserve"> to identify</w:t>
      </w:r>
      <w:r w:rsidRPr="3094BC1D" w:rsidR="64BC8293">
        <w:rPr>
          <w:b w:val="0"/>
          <w:bCs w:val="0"/>
          <w:sz w:val="26"/>
          <w:szCs w:val="26"/>
        </w:rPr>
        <w:t xml:space="preserve"> </w:t>
      </w:r>
      <w:r w:rsidRPr="3094BC1D" w:rsidR="4FC803E7">
        <w:rPr>
          <w:b w:val="0"/>
          <w:bCs w:val="0"/>
          <w:sz w:val="26"/>
          <w:szCs w:val="26"/>
        </w:rPr>
        <w:t xml:space="preserve">ischemic </w:t>
      </w:r>
      <w:r w:rsidRPr="3094BC1D" w:rsidR="4236B5D9">
        <w:rPr>
          <w:b w:val="0"/>
          <w:bCs w:val="0"/>
          <w:sz w:val="26"/>
          <w:szCs w:val="26"/>
        </w:rPr>
        <w:t xml:space="preserve">stroke and </w:t>
      </w:r>
      <w:r w:rsidRPr="3094BC1D" w:rsidR="5AD463A5">
        <w:rPr>
          <w:b w:val="0"/>
          <w:bCs w:val="0"/>
          <w:color w:val="231F20"/>
          <w:sz w:val="26"/>
          <w:szCs w:val="26"/>
        </w:rPr>
        <w:t>transient ischemic attack (</w:t>
      </w:r>
      <w:r w:rsidRPr="3094BC1D" w:rsidR="4236B5D9">
        <w:rPr>
          <w:b w:val="0"/>
          <w:bCs w:val="0"/>
          <w:sz w:val="26"/>
          <w:szCs w:val="26"/>
        </w:rPr>
        <w:t>TIA</w:t>
      </w:r>
      <w:r w:rsidRPr="3094BC1D" w:rsidR="34E706E4">
        <w:rPr>
          <w:b w:val="0"/>
          <w:bCs w:val="0"/>
          <w:sz w:val="26"/>
          <w:szCs w:val="26"/>
        </w:rPr>
        <w:t>)</w:t>
      </w:r>
      <w:r w:rsidRPr="3094BC1D" w:rsidR="4236B5D9">
        <w:rPr>
          <w:b w:val="0"/>
          <w:bCs w:val="0"/>
          <w:sz w:val="26"/>
          <w:szCs w:val="26"/>
        </w:rPr>
        <w:t xml:space="preserve"> </w:t>
      </w:r>
      <w:r w:rsidRPr="3094BC1D">
        <w:rPr>
          <w:b w:val="0"/>
          <w:bCs w:val="0"/>
          <w:sz w:val="26"/>
          <w:szCs w:val="26"/>
        </w:rPr>
        <w:t>patients who are resistant to Clopidogrel</w:t>
      </w:r>
      <w:ins w:author="Kirstin Norwood (NHS GOLDEN JUBILEE)" w:date="2025-12-17T13:37:00Z" w:id="21">
        <w:r w:rsidRPr="3094BC1D" w:rsidR="36F27996">
          <w:rPr>
            <w:b w:val="0"/>
            <w:bCs w:val="0"/>
            <w:sz w:val="26"/>
            <w:szCs w:val="26"/>
          </w:rPr>
          <w:t>.</w:t>
        </w:r>
      </w:ins>
      <w:del w:author="Kirstin Norwood (NHS GOLDEN JUBILEE)" w:date="2025-12-17T13:37:00Z" w:id="22">
        <w:r w:rsidRPr="3094BC1D" w:rsidDel="70722E34">
          <w:rPr>
            <w:b w:val="0"/>
            <w:bCs w:val="0"/>
            <w:sz w:val="26"/>
            <w:szCs w:val="26"/>
          </w:rPr>
          <w:delText xml:space="preserve"> </w:delText>
        </w:r>
      </w:del>
    </w:p>
    <w:p w:rsidR="11B6C435" w:rsidP="31B9057C" w:rsidRDefault="11B6C435" w14:paraId="5DA0DE40" w14:textId="11C5774F">
      <w:pPr>
        <w:pStyle w:val="ListParagraph"/>
        <w:numPr>
          <w:ilvl w:val="0"/>
          <w:numId w:val="6"/>
        </w:numPr>
        <w:spacing w:line="360" w:lineRule="auto"/>
        <w:rPr>
          <w:rFonts w:eastAsiaTheme="minorEastAsia"/>
          <w:sz w:val="26"/>
          <w:szCs w:val="26"/>
          <w:u w:val="single"/>
          <w:lang w:eastAsia="en-US"/>
        </w:rPr>
      </w:pPr>
      <w:r w:rsidRPr="31B9057C">
        <w:rPr>
          <w:b w:val="0"/>
          <w:bCs w:val="0"/>
          <w:sz w:val="26"/>
          <w:szCs w:val="26"/>
        </w:rPr>
        <w:t xml:space="preserve">A </w:t>
      </w:r>
      <w:r w:rsidRPr="31B9057C" w:rsidR="222C1ADE">
        <w:rPr>
          <w:b w:val="0"/>
          <w:bCs w:val="0"/>
          <w:sz w:val="26"/>
          <w:szCs w:val="26"/>
        </w:rPr>
        <w:t xml:space="preserve">Point of Care </w:t>
      </w:r>
      <w:r w:rsidRPr="31B9057C" w:rsidR="1035BC49">
        <w:rPr>
          <w:b w:val="0"/>
          <w:bCs w:val="0"/>
          <w:sz w:val="26"/>
          <w:szCs w:val="26"/>
        </w:rPr>
        <w:t>Test (POCT)</w:t>
      </w:r>
      <w:r w:rsidRPr="31B9057C" w:rsidR="7480EC3C">
        <w:rPr>
          <w:b w:val="0"/>
          <w:bCs w:val="0"/>
          <w:sz w:val="26"/>
          <w:szCs w:val="26"/>
        </w:rPr>
        <w:t xml:space="preserve"> </w:t>
      </w:r>
      <w:r w:rsidRPr="31B9057C">
        <w:rPr>
          <w:b w:val="0"/>
          <w:bCs w:val="0"/>
          <w:sz w:val="26"/>
          <w:szCs w:val="26"/>
        </w:rPr>
        <w:t xml:space="preserve">for neonates to prevent </w:t>
      </w:r>
      <w:r w:rsidRPr="31B9057C" w:rsidR="4267F17A">
        <w:rPr>
          <w:b w:val="0"/>
          <w:bCs w:val="0"/>
          <w:sz w:val="26"/>
          <w:szCs w:val="26"/>
        </w:rPr>
        <w:t>permanent</w:t>
      </w:r>
      <w:r w:rsidRPr="31B9057C">
        <w:rPr>
          <w:b w:val="0"/>
          <w:bCs w:val="0"/>
          <w:sz w:val="26"/>
          <w:szCs w:val="26"/>
        </w:rPr>
        <w:t xml:space="preserve"> hearing loss caused by gentamicin-induced ototoxicity</w:t>
      </w:r>
      <w:r w:rsidRPr="31B9057C" w:rsidR="6CB46A5D">
        <w:rPr>
          <w:b w:val="0"/>
          <w:bCs w:val="0"/>
          <w:sz w:val="26"/>
          <w:szCs w:val="26"/>
        </w:rPr>
        <w:t>.</w:t>
      </w:r>
    </w:p>
    <w:p w:rsidR="132E2DEE" w:rsidP="70021DB2" w:rsidRDefault="5E1CD857" w14:paraId="56FAEAF1" w14:textId="77777777">
      <w:pPr>
        <w:spacing w:line="360" w:lineRule="auto"/>
        <w:rPr>
          <w:rFonts w:eastAsiaTheme="minorEastAsia"/>
          <w:b w:val="0"/>
          <w:bCs w:val="0"/>
          <w:sz w:val="26"/>
          <w:szCs w:val="26"/>
          <w:lang w:eastAsia="en-US"/>
        </w:rPr>
      </w:pPr>
      <w:r w:rsidRPr="70021DB2">
        <w:rPr>
          <w:rFonts w:eastAsiaTheme="minorEastAsia"/>
          <w:b w:val="0"/>
          <w:bCs w:val="0"/>
          <w:sz w:val="26"/>
          <w:szCs w:val="26"/>
          <w:lang w:eastAsia="en-US"/>
        </w:rPr>
        <w:t xml:space="preserve">Following approval by the </w:t>
      </w:r>
      <w:r w:rsidRPr="70021DB2">
        <w:rPr>
          <w:b w:val="0"/>
          <w:bCs w:val="0"/>
          <w:sz w:val="26"/>
          <w:szCs w:val="26"/>
        </w:rPr>
        <w:t>Innovation Design Authority and the NHS Executive Leadership Group,</w:t>
      </w:r>
      <w:r w:rsidRPr="70021DB2" w:rsidR="08C0A5E1">
        <w:rPr>
          <w:b w:val="0"/>
          <w:bCs w:val="0"/>
          <w:sz w:val="26"/>
          <w:szCs w:val="26"/>
        </w:rPr>
        <w:t xml:space="preserve"> </w:t>
      </w:r>
      <w:r w:rsidRPr="70021DB2" w:rsidR="08C0A5E1">
        <w:rPr>
          <w:rFonts w:eastAsiaTheme="minorEastAsia"/>
          <w:b w:val="0"/>
          <w:bCs w:val="0"/>
          <w:sz w:val="26"/>
          <w:szCs w:val="26"/>
          <w:lang w:eastAsia="en-US"/>
        </w:rPr>
        <w:t>t</w:t>
      </w:r>
      <w:r w:rsidRPr="70021DB2" w:rsidR="30EDB94A">
        <w:rPr>
          <w:rFonts w:eastAsiaTheme="minorEastAsia"/>
          <w:b w:val="0"/>
          <w:bCs w:val="0"/>
          <w:sz w:val="26"/>
          <w:szCs w:val="26"/>
          <w:lang w:eastAsia="en-US"/>
        </w:rPr>
        <w:t>he Scottish Government announced funding (£</w:t>
      </w:r>
      <w:r w:rsidRPr="70021DB2" w:rsidR="0736F883">
        <w:rPr>
          <w:rFonts w:eastAsiaTheme="minorEastAsia"/>
          <w:b w:val="0"/>
          <w:bCs w:val="0"/>
          <w:sz w:val="26"/>
          <w:szCs w:val="26"/>
          <w:lang w:eastAsia="en-US"/>
        </w:rPr>
        <w:t>1.9</w:t>
      </w:r>
      <w:r w:rsidRPr="70021DB2" w:rsidR="30EDB94A">
        <w:rPr>
          <w:rFonts w:eastAsiaTheme="minorEastAsia"/>
          <w:b w:val="0"/>
          <w:bCs w:val="0"/>
          <w:sz w:val="26"/>
          <w:szCs w:val="26"/>
          <w:lang w:eastAsia="en-US"/>
        </w:rPr>
        <w:t>m) for the programme in March 2025.</w:t>
      </w:r>
    </w:p>
    <w:p w:rsidR="132E2DEE" w:rsidP="70021DB2" w:rsidRDefault="132E2DEE" w14:paraId="40B193A0" w14:textId="0CA35F5B">
      <w:pPr>
        <w:spacing w:line="360" w:lineRule="auto"/>
        <w:rPr>
          <w:b w:val="0"/>
          <w:bCs w:val="0"/>
          <w:sz w:val="26"/>
          <w:szCs w:val="26"/>
        </w:rPr>
      </w:pPr>
      <w:r w:rsidRPr="31B9057C">
        <w:rPr>
          <w:color w:val="00B0F0"/>
          <w:sz w:val="28"/>
          <w:szCs w:val="28"/>
        </w:rPr>
        <w:t xml:space="preserve">Delivery </w:t>
      </w:r>
      <w:r w:rsidRPr="31B9057C" w:rsidR="5ADF5162">
        <w:rPr>
          <w:color w:val="00B0F0"/>
          <w:sz w:val="28"/>
          <w:szCs w:val="28"/>
        </w:rPr>
        <w:t>m</w:t>
      </w:r>
      <w:r w:rsidRPr="31B9057C">
        <w:rPr>
          <w:color w:val="00B0F0"/>
          <w:sz w:val="28"/>
          <w:szCs w:val="28"/>
        </w:rPr>
        <w:t xml:space="preserve">ilestones – Key </w:t>
      </w:r>
      <w:r w:rsidRPr="31B9057C" w:rsidR="0C509AA8">
        <w:rPr>
          <w:color w:val="00B0F0"/>
          <w:sz w:val="28"/>
          <w:szCs w:val="28"/>
        </w:rPr>
        <w:t>h</w:t>
      </w:r>
      <w:r w:rsidRPr="31B9057C">
        <w:rPr>
          <w:color w:val="00B0F0"/>
          <w:sz w:val="28"/>
          <w:szCs w:val="28"/>
        </w:rPr>
        <w:t>ighlights</w:t>
      </w:r>
    </w:p>
    <w:p w:rsidRPr="00C70A52" w:rsidR="132E2DEE" w:rsidP="00924704" w:rsidRDefault="719E44F1" w14:paraId="279C8AA5" w14:textId="643FDDBF">
      <w:pPr>
        <w:pStyle w:val="ListParagraph"/>
        <w:numPr>
          <w:ilvl w:val="0"/>
          <w:numId w:val="8"/>
        </w:numPr>
        <w:spacing w:after="0" w:line="360" w:lineRule="auto"/>
        <w:rPr>
          <w:b w:val="0"/>
          <w:bCs w:val="0"/>
          <w:sz w:val="26"/>
          <w:szCs w:val="26"/>
        </w:rPr>
      </w:pPr>
      <w:r w:rsidRPr="31B9057C">
        <w:rPr>
          <w:b w:val="0"/>
          <w:bCs w:val="0"/>
          <w:sz w:val="26"/>
          <w:szCs w:val="26"/>
        </w:rPr>
        <w:t>NHS Western Isles and NHS Grampian</w:t>
      </w:r>
      <w:r w:rsidRPr="31B9057C" w:rsidR="5AC51D8F">
        <w:rPr>
          <w:b w:val="0"/>
          <w:bCs w:val="0"/>
          <w:sz w:val="26"/>
          <w:szCs w:val="26"/>
        </w:rPr>
        <w:t xml:space="preserve"> (Dr Gray’s)</w:t>
      </w:r>
      <w:r w:rsidRPr="31B9057C">
        <w:rPr>
          <w:b w:val="0"/>
          <w:bCs w:val="0"/>
          <w:sz w:val="26"/>
          <w:szCs w:val="26"/>
        </w:rPr>
        <w:t xml:space="preserve"> went live with the lab-based CYP2C19 Genotype Testing Pathway</w:t>
      </w:r>
      <w:r w:rsidRPr="31B9057C" w:rsidR="6920C659">
        <w:rPr>
          <w:b w:val="0"/>
          <w:bCs w:val="0"/>
          <w:sz w:val="26"/>
          <w:szCs w:val="26"/>
        </w:rPr>
        <w:t xml:space="preserve"> on 27</w:t>
      </w:r>
      <w:r w:rsidRPr="31B9057C">
        <w:rPr>
          <w:b w:val="0"/>
          <w:bCs w:val="0"/>
          <w:sz w:val="26"/>
          <w:szCs w:val="26"/>
        </w:rPr>
        <w:t xml:space="preserve"> </w:t>
      </w:r>
      <w:r w:rsidRPr="31B9057C" w:rsidR="3D9D8407">
        <w:rPr>
          <w:b w:val="0"/>
          <w:bCs w:val="0"/>
          <w:sz w:val="26"/>
          <w:szCs w:val="26"/>
        </w:rPr>
        <w:t>October</w:t>
      </w:r>
      <w:r w:rsidRPr="31B9057C" w:rsidR="009C2528">
        <w:rPr>
          <w:b w:val="0"/>
          <w:bCs w:val="0"/>
          <w:sz w:val="26"/>
          <w:szCs w:val="26"/>
        </w:rPr>
        <w:t xml:space="preserve"> initially for verification tests</w:t>
      </w:r>
      <w:r w:rsidRPr="31B9057C" w:rsidR="59BEA096">
        <w:rPr>
          <w:b w:val="0"/>
          <w:bCs w:val="0"/>
          <w:sz w:val="26"/>
          <w:szCs w:val="26"/>
        </w:rPr>
        <w:t>.</w:t>
      </w:r>
    </w:p>
    <w:p w:rsidR="0D248CD3" w:rsidP="1E2B3381" w:rsidRDefault="0D248CD3" w14:paraId="0369F735" w14:textId="5FCBF971">
      <w:pPr>
        <w:pStyle w:val="ListParagraph"/>
        <w:numPr>
          <w:ilvl w:val="0"/>
          <w:numId w:val="8"/>
        </w:numPr>
        <w:spacing w:after="0" w:line="360" w:lineRule="auto"/>
        <w:rPr>
          <w:b w:val="0"/>
          <w:bCs w:val="0"/>
          <w:sz w:val="26"/>
          <w:szCs w:val="26"/>
        </w:rPr>
      </w:pPr>
      <w:r w:rsidRPr="31B9057C">
        <w:rPr>
          <w:b w:val="0"/>
          <w:bCs w:val="0"/>
          <w:sz w:val="26"/>
          <w:szCs w:val="26"/>
        </w:rPr>
        <w:t>12-month CYP2C19 POCT Test of Change went live in NHS Grampia</w:t>
      </w:r>
      <w:r w:rsidRPr="31B9057C" w:rsidR="4FAAEF0E">
        <w:rPr>
          <w:b w:val="0"/>
          <w:bCs w:val="0"/>
          <w:sz w:val="26"/>
          <w:szCs w:val="26"/>
        </w:rPr>
        <w:t>n</w:t>
      </w:r>
      <w:r w:rsidRPr="31B9057C">
        <w:rPr>
          <w:b w:val="0"/>
          <w:bCs w:val="0"/>
          <w:sz w:val="26"/>
          <w:szCs w:val="26"/>
        </w:rPr>
        <w:t xml:space="preserve"> on 27 </w:t>
      </w:r>
      <w:r w:rsidRPr="31B9057C" w:rsidR="5A686737">
        <w:rPr>
          <w:b w:val="0"/>
          <w:bCs w:val="0"/>
          <w:sz w:val="26"/>
          <w:szCs w:val="26"/>
        </w:rPr>
        <w:t>O</w:t>
      </w:r>
      <w:r w:rsidRPr="31B9057C">
        <w:rPr>
          <w:b w:val="0"/>
          <w:bCs w:val="0"/>
          <w:sz w:val="26"/>
          <w:szCs w:val="26"/>
        </w:rPr>
        <w:t xml:space="preserve">ctober and </w:t>
      </w:r>
      <w:r w:rsidRPr="31B9057C" w:rsidR="57EE45F3">
        <w:rPr>
          <w:b w:val="0"/>
          <w:bCs w:val="0"/>
          <w:sz w:val="26"/>
          <w:szCs w:val="26"/>
        </w:rPr>
        <w:t xml:space="preserve">in </w:t>
      </w:r>
      <w:r w:rsidRPr="31B9057C">
        <w:rPr>
          <w:b w:val="0"/>
          <w:bCs w:val="0"/>
          <w:sz w:val="26"/>
          <w:szCs w:val="26"/>
        </w:rPr>
        <w:t>NHS Western Isles on 3 November</w:t>
      </w:r>
      <w:r w:rsidRPr="31B9057C" w:rsidR="6389B44A">
        <w:rPr>
          <w:b w:val="0"/>
          <w:bCs w:val="0"/>
          <w:sz w:val="26"/>
          <w:szCs w:val="26"/>
        </w:rPr>
        <w:t>.</w:t>
      </w:r>
    </w:p>
    <w:p w:rsidR="008045E8" w:rsidP="596551ED" w:rsidRDefault="12E51C9B" w14:paraId="28722D31" w14:textId="6EB1D55B">
      <w:pPr>
        <w:pStyle w:val="ListParagraph"/>
        <w:numPr>
          <w:ilvl w:val="0"/>
          <w:numId w:val="8"/>
        </w:numPr>
        <w:spacing w:after="0" w:line="360" w:lineRule="auto"/>
        <w:rPr>
          <w:b w:val="0"/>
          <w:bCs w:val="0"/>
          <w:sz w:val="26"/>
          <w:szCs w:val="26"/>
        </w:rPr>
      </w:pPr>
      <w:r w:rsidRPr="31B9057C">
        <w:rPr>
          <w:b w:val="0"/>
          <w:bCs w:val="0"/>
          <w:sz w:val="26"/>
          <w:szCs w:val="26"/>
        </w:rPr>
        <w:t xml:space="preserve">NHS Greater Glasgow </w:t>
      </w:r>
      <w:r w:rsidRPr="31B9057C" w:rsidR="75A790C0">
        <w:rPr>
          <w:b w:val="0"/>
          <w:bCs w:val="0"/>
          <w:sz w:val="26"/>
          <w:szCs w:val="26"/>
        </w:rPr>
        <w:t>and</w:t>
      </w:r>
      <w:r w:rsidRPr="31B9057C">
        <w:rPr>
          <w:b w:val="0"/>
          <w:bCs w:val="0"/>
          <w:sz w:val="26"/>
          <w:szCs w:val="26"/>
        </w:rPr>
        <w:t xml:space="preserve"> Clyde went live with the Neonatal Gentamicin POCT</w:t>
      </w:r>
      <w:del w:author="Gabrielle Ward (NHS GOLDEN JUBILEE)" w:date="2025-12-18T08:38:00Z" w:id="23">
        <w:r w:rsidRPr="31B9057C" w:rsidDel="12E51C9B">
          <w:rPr>
            <w:b w:val="0"/>
            <w:bCs w:val="0"/>
            <w:sz w:val="26"/>
            <w:szCs w:val="26"/>
          </w:rPr>
          <w:delText xml:space="preserve"> </w:delText>
        </w:r>
      </w:del>
      <w:r w:rsidRPr="31B9057C" w:rsidR="253347FB">
        <w:rPr>
          <w:b w:val="0"/>
          <w:bCs w:val="0"/>
          <w:sz w:val="26"/>
          <w:szCs w:val="26"/>
        </w:rPr>
        <w:t>pathway in the Royal Hospital for Children (SCBU) on 20</w:t>
      </w:r>
      <w:r w:rsidR="00841AF7">
        <w:rPr>
          <w:b w:val="0"/>
          <w:bCs w:val="0"/>
          <w:sz w:val="26"/>
          <w:szCs w:val="26"/>
        </w:rPr>
        <w:t xml:space="preserve"> </w:t>
      </w:r>
      <w:r w:rsidRPr="31B9057C" w:rsidR="253347FB">
        <w:rPr>
          <w:b w:val="0"/>
          <w:bCs w:val="0"/>
          <w:sz w:val="26"/>
          <w:szCs w:val="26"/>
        </w:rPr>
        <w:t>October</w:t>
      </w:r>
      <w:r w:rsidRPr="31B9057C" w:rsidR="347DECFC">
        <w:rPr>
          <w:b w:val="0"/>
          <w:bCs w:val="0"/>
          <w:sz w:val="26"/>
          <w:szCs w:val="26"/>
        </w:rPr>
        <w:t>.</w:t>
      </w:r>
      <w:del w:author="Kirstin Norwood (NHS GOLDEN JUBILEE)" w:date="2025-12-17T13:38:00Z" w:id="24">
        <w:r w:rsidRPr="31B9057C" w:rsidDel="253347FB">
          <w:rPr>
            <w:b w:val="0"/>
            <w:bCs w:val="0"/>
            <w:sz w:val="26"/>
            <w:szCs w:val="26"/>
          </w:rPr>
          <w:delText xml:space="preserve"> </w:delText>
        </w:r>
      </w:del>
    </w:p>
    <w:p w:rsidRPr="008045E8" w:rsidR="5A19E3CA" w:rsidP="008045E8" w:rsidRDefault="2B79CA28" w14:paraId="659215C0" w14:textId="77777777">
      <w:pPr>
        <w:pStyle w:val="ListParagraph"/>
        <w:numPr>
          <w:ilvl w:val="0"/>
          <w:numId w:val="8"/>
        </w:numPr>
        <w:spacing w:after="0" w:line="360" w:lineRule="auto"/>
        <w:rPr>
          <w:b w:val="0"/>
          <w:bCs w:val="0"/>
          <w:sz w:val="26"/>
          <w:szCs w:val="26"/>
        </w:rPr>
      </w:pPr>
      <w:r w:rsidRPr="008045E8">
        <w:rPr>
          <w:b w:val="0"/>
          <w:bCs w:val="0"/>
          <w:sz w:val="26"/>
          <w:szCs w:val="26"/>
        </w:rPr>
        <w:t xml:space="preserve">Recruitment within the </w:t>
      </w:r>
      <w:r w:rsidRPr="008045E8" w:rsidR="00633C98">
        <w:rPr>
          <w:b w:val="0"/>
          <w:bCs w:val="0"/>
          <w:sz w:val="26"/>
          <w:szCs w:val="26"/>
        </w:rPr>
        <w:t>two G</w:t>
      </w:r>
      <w:r w:rsidRPr="008045E8">
        <w:rPr>
          <w:b w:val="0"/>
          <w:bCs w:val="0"/>
          <w:sz w:val="26"/>
          <w:szCs w:val="26"/>
        </w:rPr>
        <w:t xml:space="preserve">enetic </w:t>
      </w:r>
      <w:r w:rsidRPr="008045E8" w:rsidR="00633C98">
        <w:rPr>
          <w:b w:val="0"/>
          <w:bCs w:val="0"/>
          <w:sz w:val="26"/>
          <w:szCs w:val="26"/>
        </w:rPr>
        <w:t>L</w:t>
      </w:r>
      <w:r w:rsidRPr="008045E8">
        <w:rPr>
          <w:b w:val="0"/>
          <w:bCs w:val="0"/>
          <w:sz w:val="26"/>
          <w:szCs w:val="26"/>
        </w:rPr>
        <w:t xml:space="preserve">abs </w:t>
      </w:r>
      <w:r w:rsidRPr="008045E8" w:rsidR="52578E9D">
        <w:rPr>
          <w:b w:val="0"/>
          <w:bCs w:val="0"/>
          <w:sz w:val="26"/>
          <w:szCs w:val="26"/>
        </w:rPr>
        <w:t xml:space="preserve">continues with 4 out of 9 posts appointed </w:t>
      </w:r>
    </w:p>
    <w:p w:rsidRPr="008045E8" w:rsidR="39EA85F9" w:rsidP="008045E8" w:rsidRDefault="056A59C2" w14:paraId="3C202666" w14:textId="77777777">
      <w:pPr>
        <w:pStyle w:val="ListParagraph"/>
        <w:numPr>
          <w:ilvl w:val="0"/>
          <w:numId w:val="8"/>
        </w:numPr>
        <w:spacing w:after="0" w:line="360" w:lineRule="auto"/>
        <w:rPr>
          <w:b w:val="0"/>
          <w:bCs w:val="0"/>
          <w:sz w:val="26"/>
          <w:szCs w:val="26"/>
        </w:rPr>
      </w:pPr>
      <w:r w:rsidRPr="31B9057C">
        <w:rPr>
          <w:b w:val="0"/>
          <w:bCs w:val="0"/>
          <w:sz w:val="26"/>
          <w:szCs w:val="26"/>
        </w:rPr>
        <w:lastRenderedPageBreak/>
        <w:t>Anticipated order of adoption developed for both projects based on Health Board feedback</w:t>
      </w:r>
      <w:r w:rsidRPr="31B9057C" w:rsidR="01E27E7F">
        <w:rPr>
          <w:b w:val="0"/>
          <w:bCs w:val="0"/>
          <w:sz w:val="26"/>
          <w:szCs w:val="26"/>
        </w:rPr>
        <w:t>.</w:t>
      </w:r>
    </w:p>
    <w:p w:rsidRPr="008045E8" w:rsidR="5ADC5C1E" w:rsidP="008045E8" w:rsidRDefault="648BEE43" w14:paraId="52E93FBE" w14:textId="37619610">
      <w:pPr>
        <w:pStyle w:val="ListParagraph"/>
        <w:numPr>
          <w:ilvl w:val="0"/>
          <w:numId w:val="8"/>
        </w:numPr>
        <w:spacing w:after="0" w:line="360" w:lineRule="auto"/>
        <w:rPr>
          <w:b w:val="0"/>
          <w:bCs w:val="0"/>
          <w:sz w:val="26"/>
          <w:szCs w:val="26"/>
        </w:rPr>
      </w:pPr>
      <w:r w:rsidRPr="31B9057C">
        <w:rPr>
          <w:b w:val="0"/>
          <w:bCs w:val="0"/>
          <w:sz w:val="26"/>
          <w:szCs w:val="26"/>
        </w:rPr>
        <w:t xml:space="preserve">Launch </w:t>
      </w:r>
      <w:r w:rsidRPr="31B9057C" w:rsidR="00841AF7">
        <w:rPr>
          <w:b w:val="0"/>
          <w:bCs w:val="0"/>
          <w:sz w:val="26"/>
          <w:szCs w:val="26"/>
        </w:rPr>
        <w:t>event for</w:t>
      </w:r>
      <w:r w:rsidRPr="31B9057C">
        <w:rPr>
          <w:b w:val="0"/>
          <w:bCs w:val="0"/>
          <w:sz w:val="26"/>
          <w:szCs w:val="26"/>
        </w:rPr>
        <w:t xml:space="preserve"> CYP2C19 Genotype Testing</w:t>
      </w:r>
      <w:r w:rsidRPr="31B9057C" w:rsidR="75ED1EFE">
        <w:rPr>
          <w:b w:val="0"/>
          <w:bCs w:val="0"/>
          <w:sz w:val="26"/>
          <w:szCs w:val="26"/>
        </w:rPr>
        <w:t xml:space="preserve"> took place</w:t>
      </w:r>
      <w:r w:rsidRPr="31B9057C">
        <w:rPr>
          <w:b w:val="0"/>
          <w:bCs w:val="0"/>
          <w:sz w:val="26"/>
          <w:szCs w:val="26"/>
        </w:rPr>
        <w:t xml:space="preserve"> on November 13</w:t>
      </w:r>
      <w:r w:rsidR="00841AF7">
        <w:rPr>
          <w:b w:val="0"/>
          <w:bCs w:val="0"/>
          <w:sz w:val="26"/>
          <w:szCs w:val="26"/>
          <w:vertAlign w:val="superscript"/>
        </w:rPr>
        <w:t xml:space="preserve"> </w:t>
      </w:r>
      <w:r w:rsidRPr="31B9057C" w:rsidR="70FF81C7">
        <w:rPr>
          <w:b w:val="0"/>
          <w:bCs w:val="0"/>
          <w:sz w:val="26"/>
          <w:szCs w:val="26"/>
        </w:rPr>
        <w:t>in NHS Tayside</w:t>
      </w:r>
      <w:r w:rsidRPr="31B9057C" w:rsidR="7692066C">
        <w:rPr>
          <w:b w:val="0"/>
          <w:bCs w:val="0"/>
          <w:sz w:val="26"/>
          <w:szCs w:val="26"/>
        </w:rPr>
        <w:t>.</w:t>
      </w:r>
    </w:p>
    <w:p w:rsidR="00CC7D63" w:rsidP="008045E8" w:rsidRDefault="70FF81C7" w14:paraId="30FE3679" w14:textId="3C4E7278">
      <w:pPr>
        <w:pStyle w:val="ListParagraph"/>
        <w:numPr>
          <w:ilvl w:val="0"/>
          <w:numId w:val="8"/>
        </w:numPr>
        <w:spacing w:after="0" w:line="360" w:lineRule="auto"/>
        <w:rPr>
          <w:b w:val="0"/>
          <w:bCs w:val="0"/>
          <w:sz w:val="26"/>
          <w:szCs w:val="26"/>
        </w:rPr>
      </w:pPr>
      <w:r w:rsidRPr="31B9057C">
        <w:rPr>
          <w:b w:val="0"/>
          <w:bCs w:val="0"/>
          <w:sz w:val="26"/>
          <w:szCs w:val="26"/>
        </w:rPr>
        <w:t xml:space="preserve">Launch event for Neonatal Gentamicin POCT </w:t>
      </w:r>
      <w:r w:rsidRPr="31B9057C" w:rsidR="2590EF61">
        <w:rPr>
          <w:b w:val="0"/>
          <w:bCs w:val="0"/>
          <w:sz w:val="26"/>
          <w:szCs w:val="26"/>
        </w:rPr>
        <w:t xml:space="preserve">took place </w:t>
      </w:r>
      <w:r w:rsidRPr="31B9057C">
        <w:rPr>
          <w:b w:val="0"/>
          <w:bCs w:val="0"/>
          <w:sz w:val="26"/>
          <w:szCs w:val="26"/>
        </w:rPr>
        <w:t xml:space="preserve">on November 21 in NHS Greater Glasgow </w:t>
      </w:r>
      <w:r w:rsidRPr="31B9057C" w:rsidR="4CC8AE5E">
        <w:rPr>
          <w:b w:val="0"/>
          <w:bCs w:val="0"/>
          <w:sz w:val="26"/>
          <w:szCs w:val="26"/>
        </w:rPr>
        <w:t>and</w:t>
      </w:r>
      <w:r w:rsidRPr="31B9057C">
        <w:rPr>
          <w:b w:val="0"/>
          <w:bCs w:val="0"/>
          <w:sz w:val="26"/>
          <w:szCs w:val="26"/>
        </w:rPr>
        <w:t xml:space="preserve"> Clyde</w:t>
      </w:r>
      <w:r w:rsidRPr="31B9057C" w:rsidR="44119C79">
        <w:rPr>
          <w:b w:val="0"/>
          <w:bCs w:val="0"/>
          <w:sz w:val="26"/>
          <w:szCs w:val="26"/>
        </w:rPr>
        <w:t>.</w:t>
      </w:r>
      <w:del w:author="Kirstin Norwood (NHS GOLDEN JUBILEE)" w:date="2025-12-17T13:38:00Z" w:id="25">
        <w:r w:rsidRPr="31B9057C" w:rsidDel="70FF81C7">
          <w:rPr>
            <w:b w:val="0"/>
            <w:bCs w:val="0"/>
            <w:sz w:val="26"/>
            <w:szCs w:val="26"/>
          </w:rPr>
          <w:delText xml:space="preserve"> </w:delText>
        </w:r>
        <w:r w:rsidRPr="31B9057C" w:rsidDel="5ADC5C1E">
          <w:rPr>
            <w:b w:val="0"/>
            <w:bCs w:val="0"/>
            <w:sz w:val="26"/>
            <w:szCs w:val="26"/>
          </w:rPr>
          <w:delText xml:space="preserve"> </w:delText>
        </w:r>
      </w:del>
    </w:p>
    <w:p w:rsidRPr="008045E8" w:rsidR="008045E8" w:rsidP="008045E8" w:rsidRDefault="5ADC5C1E" w14:paraId="115528E4" w14:textId="77777777">
      <w:pPr>
        <w:pStyle w:val="ListParagraph"/>
        <w:numPr>
          <w:ilvl w:val="0"/>
          <w:numId w:val="8"/>
        </w:numPr>
        <w:spacing w:after="0" w:line="360" w:lineRule="auto"/>
        <w:rPr>
          <w:b w:val="0"/>
          <w:bCs w:val="0"/>
          <w:sz w:val="26"/>
          <w:szCs w:val="26"/>
        </w:rPr>
      </w:pPr>
      <w:r w:rsidRPr="31B9057C">
        <w:rPr>
          <w:b w:val="0"/>
          <w:bCs w:val="0"/>
          <w:sz w:val="26"/>
          <w:szCs w:val="26"/>
        </w:rPr>
        <w:t xml:space="preserve">Benefits realisation strategy </w:t>
      </w:r>
      <w:r w:rsidRPr="31B9057C" w:rsidR="7C30CFBD">
        <w:rPr>
          <w:b w:val="0"/>
          <w:bCs w:val="0"/>
          <w:sz w:val="26"/>
          <w:szCs w:val="26"/>
        </w:rPr>
        <w:t>drafted for each project</w:t>
      </w:r>
      <w:ins w:author="Kirstin Norwood (NHS GOLDEN JUBILEE)" w:date="2025-12-17T13:38:00Z" w:id="26">
        <w:r w:rsidRPr="31B9057C" w:rsidR="4E3BFC83">
          <w:rPr>
            <w:b w:val="0"/>
            <w:bCs w:val="0"/>
            <w:sz w:val="26"/>
            <w:szCs w:val="26"/>
          </w:rPr>
          <w:t>.</w:t>
        </w:r>
      </w:ins>
      <w:del w:author="Kirstin Norwood (NHS GOLDEN JUBILEE)" w:date="2025-12-17T13:38:00Z" w:id="27">
        <w:r w:rsidRPr="31B9057C" w:rsidDel="7C30CFBD">
          <w:rPr>
            <w:b w:val="0"/>
            <w:bCs w:val="0"/>
            <w:sz w:val="26"/>
            <w:szCs w:val="26"/>
          </w:rPr>
          <w:delText xml:space="preserve"> </w:delText>
        </w:r>
      </w:del>
    </w:p>
    <w:p w:rsidRPr="008045E8" w:rsidR="008045E8" w:rsidP="008045E8" w:rsidRDefault="008045E8" w14:paraId="62EBF3C5" w14:textId="77777777">
      <w:pPr>
        <w:pStyle w:val="ListParagraph"/>
        <w:spacing w:after="0" w:line="360" w:lineRule="auto"/>
        <w:rPr>
          <w:b w:val="0"/>
          <w:bCs w:val="0"/>
          <w:sz w:val="26"/>
          <w:szCs w:val="26"/>
        </w:rPr>
      </w:pPr>
    </w:p>
    <w:p w:rsidRPr="008045E8" w:rsidR="00436D56" w:rsidP="008045E8" w:rsidRDefault="0A89B8CA" w14:paraId="219F109B" w14:textId="7CF1F00D">
      <w:pPr>
        <w:pStyle w:val="ListParagraph"/>
        <w:spacing w:after="0" w:line="360" w:lineRule="auto"/>
        <w:rPr>
          <w:b w:val="0"/>
          <w:bCs w:val="0"/>
          <w:color w:val="0070C0"/>
          <w:sz w:val="26"/>
          <w:szCs w:val="26"/>
        </w:rPr>
      </w:pPr>
      <w:r w:rsidRPr="31B9057C">
        <w:rPr>
          <w:b w:val="0"/>
          <w:bCs w:val="0"/>
          <w:sz w:val="26"/>
          <w:szCs w:val="26"/>
        </w:rPr>
        <w:t>Click the link for f</w:t>
      </w:r>
      <w:r w:rsidRPr="31B9057C" w:rsidR="0C98CB5B">
        <w:rPr>
          <w:b w:val="0"/>
          <w:bCs w:val="0"/>
          <w:sz w:val="26"/>
          <w:szCs w:val="26"/>
        </w:rPr>
        <w:t>urther information regarding the recent Scottish Government Ministerial visit</w:t>
      </w:r>
      <w:r w:rsidRPr="31B9057C" w:rsidR="54BE628F">
        <w:rPr>
          <w:b w:val="0"/>
          <w:bCs w:val="0"/>
          <w:sz w:val="26"/>
          <w:szCs w:val="26"/>
        </w:rPr>
        <w:t>:</w:t>
      </w:r>
      <w:r w:rsidRPr="31B9057C" w:rsidR="0C98CB5B">
        <w:rPr>
          <w:sz w:val="26"/>
          <w:szCs w:val="26"/>
        </w:rPr>
        <w:t xml:space="preserve"> </w:t>
      </w:r>
      <w:hyperlink r:id="rId25">
        <w:r w:rsidRPr="31B9057C" w:rsidR="00436D56">
          <w:rPr>
            <w:b w:val="0"/>
            <w:bCs w:val="0"/>
            <w:color w:val="0070C0"/>
            <w:sz w:val="26"/>
            <w:szCs w:val="26"/>
          </w:rPr>
          <w:t>https://www.nhsggc.scot/genetic-test-to-prevent-hearing-loss-in-newborns-to-begin-national-rollout-in-nhs-greater-glasgow-and-clyde/</w:t>
        </w:r>
      </w:hyperlink>
    </w:p>
    <w:p w:rsidRPr="00436D56" w:rsidR="00436D56" w:rsidP="00436D56" w:rsidRDefault="000E4716" w14:paraId="6D98A12B" w14:textId="77777777">
      <w:pPr>
        <w:spacing w:after="0" w:line="360" w:lineRule="auto"/>
        <w:rPr>
          <w:b w:val="0"/>
          <w:bCs w:val="0"/>
          <w:sz w:val="26"/>
          <w:szCs w:val="26"/>
        </w:rPr>
      </w:pPr>
      <w:r>
        <w:rPr>
          <w:noProof/>
          <w:sz w:val="24"/>
          <w:szCs w:val="24"/>
          <w:lang w:val="en-GB"/>
        </w:rPr>
        <w:pict w14:anchorId="1951B88C">
          <v:shape id="_x0000_s1031" style="position:absolute;margin-left:-4.9pt;margin-top:22pt;width:542.65pt;height:0;z-index:251660288;mso-position-horizontal-relative:text;mso-position-vertical-relative:text" strokecolor="#4472c4 [3204]" strokeweight="2.5pt" o:connectortype="straight" type="#_x0000_t32">
            <v:imagedata embosscolor="shadow add(51)"/>
            <v:shadow color="#868686"/>
          </v:shape>
        </w:pict>
      </w:r>
    </w:p>
    <w:p w:rsidR="00924704" w:rsidP="4E6FEB15" w:rsidRDefault="008045E8" w14:paraId="038D1857" w14:textId="77777777">
      <w:pPr>
        <w:spacing w:line="360" w:lineRule="auto"/>
        <w:jc w:val="both"/>
        <w:rPr>
          <w:color w:val="002060"/>
          <w:sz w:val="28"/>
          <w:szCs w:val="28"/>
        </w:rPr>
      </w:pPr>
      <w:r>
        <w:rPr>
          <w:noProof/>
          <w:color w:val="002060"/>
          <w:sz w:val="28"/>
          <w:szCs w:val="28"/>
          <w:lang w:val="en-GB"/>
        </w:rPr>
        <w:drawing>
          <wp:anchor distT="0" distB="0" distL="114300" distR="114300" simplePos="0" relativeHeight="251652096" behindDoc="0" locked="0" layoutInCell="1" allowOverlap="1" wp14:anchorId="330B9339" wp14:editId="3ECC0B08">
            <wp:simplePos x="0" y="0"/>
            <wp:positionH relativeFrom="column">
              <wp:posOffset>27940</wp:posOffset>
            </wp:positionH>
            <wp:positionV relativeFrom="paragraph">
              <wp:posOffset>391075</wp:posOffset>
            </wp:positionV>
            <wp:extent cx="2466975" cy="1847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 Rem.jfif"/>
                    <pic:cNvPicPr/>
                  </pic:nvPicPr>
                  <pic:blipFill>
                    <a:blip r:embed="rId2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p>
    <w:p w:rsidRPr="00AA5E95" w:rsidR="006C1CDE" w:rsidP="4E6FEB15" w:rsidRDefault="59A00D2F" w14:paraId="678642CD" w14:textId="77777777">
      <w:pPr>
        <w:spacing w:line="360" w:lineRule="auto"/>
        <w:jc w:val="both"/>
        <w:rPr>
          <w:color w:val="002060"/>
          <w:sz w:val="28"/>
          <w:szCs w:val="28"/>
        </w:rPr>
      </w:pPr>
      <w:r w:rsidRPr="4E6FEB15">
        <w:rPr>
          <w:color w:val="002060"/>
          <w:sz w:val="28"/>
          <w:szCs w:val="28"/>
        </w:rPr>
        <w:t xml:space="preserve">Digital </w:t>
      </w:r>
      <w:r w:rsidRPr="4E6FEB15" w:rsidR="00F76C46">
        <w:rPr>
          <w:color w:val="002060"/>
          <w:sz w:val="28"/>
          <w:szCs w:val="28"/>
        </w:rPr>
        <w:t>Diabetes Remission</w:t>
      </w:r>
      <w:r w:rsidR="00924704">
        <w:rPr>
          <w:color w:val="002060"/>
          <w:sz w:val="28"/>
          <w:szCs w:val="28"/>
        </w:rPr>
        <w:t xml:space="preserve">    </w:t>
      </w:r>
    </w:p>
    <w:p w:rsidR="00E4447D" w:rsidP="00437180" w:rsidRDefault="08BB2A54" w14:paraId="5B03A198" w14:textId="07950E5E">
      <w:pPr>
        <w:spacing w:line="360" w:lineRule="auto"/>
        <w:jc w:val="both"/>
        <w:rPr>
          <w:b w:val="0"/>
          <w:bCs w:val="0"/>
          <w:color w:val="1A1A1A"/>
          <w:sz w:val="26"/>
          <w:szCs w:val="26"/>
        </w:rPr>
      </w:pPr>
      <w:r w:rsidRPr="31B9057C">
        <w:rPr>
          <w:b w:val="0"/>
          <w:bCs w:val="0"/>
          <w:color w:val="1A1A1A"/>
          <w:sz w:val="26"/>
          <w:szCs w:val="26"/>
        </w:rPr>
        <w:t>A national digital intensive weight management programme</w:t>
      </w:r>
      <w:r w:rsidRPr="31B9057C" w:rsidR="1C102224">
        <w:rPr>
          <w:b w:val="0"/>
          <w:bCs w:val="0"/>
          <w:color w:val="1A1A1A"/>
          <w:sz w:val="26"/>
          <w:szCs w:val="26"/>
        </w:rPr>
        <w:t xml:space="preserve"> </w:t>
      </w:r>
      <w:r w:rsidRPr="31B9057C" w:rsidR="026233E5">
        <w:rPr>
          <w:b w:val="0"/>
          <w:bCs w:val="0"/>
          <w:color w:val="17222B"/>
          <w:sz w:val="26"/>
          <w:szCs w:val="26"/>
        </w:rPr>
        <w:t>to support</w:t>
      </w:r>
      <w:r w:rsidRPr="31B9057C">
        <w:rPr>
          <w:b w:val="0"/>
          <w:bCs w:val="0"/>
          <w:color w:val="17222B"/>
          <w:sz w:val="26"/>
          <w:szCs w:val="26"/>
        </w:rPr>
        <w:t xml:space="preserve"> 3,000 people</w:t>
      </w:r>
      <w:r w:rsidRPr="31B9057C" w:rsidR="7C24B5D4">
        <w:rPr>
          <w:b w:val="0"/>
          <w:bCs w:val="0"/>
          <w:color w:val="17222B"/>
          <w:sz w:val="26"/>
          <w:szCs w:val="26"/>
        </w:rPr>
        <w:t xml:space="preserve"> </w:t>
      </w:r>
      <w:r w:rsidRPr="31B9057C" w:rsidR="2F287FA9">
        <w:rPr>
          <w:b w:val="0"/>
          <w:bCs w:val="0"/>
          <w:color w:val="1A1A1A"/>
          <w:sz w:val="26"/>
          <w:szCs w:val="26"/>
        </w:rPr>
        <w:t>r</w:t>
      </w:r>
      <w:r w:rsidRPr="31B9057C">
        <w:rPr>
          <w:b w:val="0"/>
          <w:bCs w:val="0"/>
          <w:color w:val="1A1A1A"/>
          <w:sz w:val="26"/>
          <w:szCs w:val="26"/>
        </w:rPr>
        <w:t>ecently diagnosed with type 2 diabetes</w:t>
      </w:r>
      <w:r w:rsidRPr="31B9057C" w:rsidR="54A9D796">
        <w:rPr>
          <w:b w:val="0"/>
          <w:bCs w:val="0"/>
          <w:color w:val="1A1A1A"/>
          <w:sz w:val="26"/>
          <w:szCs w:val="26"/>
        </w:rPr>
        <w:t xml:space="preserve"> (T2DM)</w:t>
      </w:r>
      <w:r w:rsidRPr="31B9057C" w:rsidR="70281FE2">
        <w:rPr>
          <w:b w:val="0"/>
          <w:bCs w:val="0"/>
          <w:color w:val="1A1A1A"/>
          <w:sz w:val="26"/>
          <w:szCs w:val="26"/>
        </w:rPr>
        <w:t>. The national programme</w:t>
      </w:r>
      <w:r w:rsidRPr="31B9057C" w:rsidR="39BEB952">
        <w:rPr>
          <w:b w:val="0"/>
          <w:bCs w:val="0"/>
          <w:color w:val="1A1A1A"/>
          <w:sz w:val="26"/>
          <w:szCs w:val="26"/>
        </w:rPr>
        <w:t xml:space="preserve"> will run over </w:t>
      </w:r>
      <w:r w:rsidRPr="31B9057C" w:rsidR="567C2D3E">
        <w:rPr>
          <w:b w:val="0"/>
          <w:bCs w:val="0"/>
          <w:color w:val="1A1A1A"/>
          <w:sz w:val="26"/>
          <w:szCs w:val="26"/>
        </w:rPr>
        <w:t>3</w:t>
      </w:r>
      <w:r w:rsidRPr="31B9057C" w:rsidR="39BEB952">
        <w:rPr>
          <w:b w:val="0"/>
          <w:bCs w:val="0"/>
          <w:color w:val="1A1A1A"/>
          <w:sz w:val="26"/>
          <w:szCs w:val="26"/>
        </w:rPr>
        <w:t xml:space="preserve"> years and is</w:t>
      </w:r>
      <w:r w:rsidRPr="31B9057C">
        <w:rPr>
          <w:b w:val="0"/>
          <w:bCs w:val="0"/>
          <w:color w:val="1A1A1A"/>
          <w:sz w:val="26"/>
          <w:szCs w:val="26"/>
        </w:rPr>
        <w:t xml:space="preserve"> expected to help around 40%</w:t>
      </w:r>
      <w:r w:rsidRPr="31B9057C" w:rsidR="381DDF81">
        <w:rPr>
          <w:b w:val="0"/>
          <w:bCs w:val="0"/>
          <w:color w:val="1A1A1A"/>
          <w:sz w:val="26"/>
          <w:szCs w:val="26"/>
        </w:rPr>
        <w:t xml:space="preserve"> of patients</w:t>
      </w:r>
      <w:r w:rsidRPr="31B9057C">
        <w:rPr>
          <w:b w:val="0"/>
          <w:bCs w:val="0"/>
          <w:color w:val="1A1A1A"/>
          <w:sz w:val="26"/>
          <w:szCs w:val="26"/>
        </w:rPr>
        <w:t xml:space="preserve"> achieve remission from </w:t>
      </w:r>
      <w:r w:rsidRPr="31B9057C" w:rsidR="58F5BCB7">
        <w:rPr>
          <w:b w:val="0"/>
          <w:bCs w:val="0"/>
          <w:color w:val="1A1A1A"/>
          <w:sz w:val="26"/>
          <w:szCs w:val="26"/>
        </w:rPr>
        <w:t>T</w:t>
      </w:r>
      <w:r w:rsidRPr="31B9057C" w:rsidR="238BFA66">
        <w:rPr>
          <w:b w:val="0"/>
          <w:bCs w:val="0"/>
          <w:color w:val="1A1A1A"/>
          <w:sz w:val="26"/>
          <w:szCs w:val="26"/>
        </w:rPr>
        <w:t>2DM</w:t>
      </w:r>
      <w:r w:rsidRPr="31B9057C">
        <w:rPr>
          <w:b w:val="0"/>
          <w:bCs w:val="0"/>
          <w:color w:val="1A1A1A"/>
          <w:sz w:val="26"/>
          <w:szCs w:val="26"/>
        </w:rPr>
        <w:t xml:space="preserve"> by the end of their first year </w:t>
      </w:r>
      <w:r w:rsidRPr="31B9057C" w:rsidR="00193AD2">
        <w:rPr>
          <w:b w:val="0"/>
          <w:bCs w:val="0"/>
          <w:color w:val="1A1A1A"/>
          <w:sz w:val="26"/>
          <w:szCs w:val="26"/>
        </w:rPr>
        <w:t>o</w:t>
      </w:r>
      <w:r w:rsidRPr="31B9057C">
        <w:rPr>
          <w:b w:val="0"/>
          <w:bCs w:val="0"/>
          <w:color w:val="1A1A1A"/>
          <w:sz w:val="26"/>
          <w:szCs w:val="26"/>
        </w:rPr>
        <w:t>n the programme.</w:t>
      </w:r>
    </w:p>
    <w:p w:rsidR="00E4447D" w:rsidP="00437180" w:rsidRDefault="00F76C46" w14:paraId="6D3565E7" w14:textId="77777777">
      <w:pPr>
        <w:spacing w:line="360" w:lineRule="auto"/>
        <w:jc w:val="both"/>
        <w:rPr>
          <w:rFonts w:eastAsiaTheme="minorEastAsia"/>
          <w:b w:val="0"/>
          <w:bCs w:val="0"/>
          <w:sz w:val="26"/>
          <w:szCs w:val="26"/>
          <w:lang w:eastAsia="en-US"/>
        </w:rPr>
      </w:pPr>
      <w:r w:rsidRPr="4E6FEB15">
        <w:rPr>
          <w:rFonts w:eastAsiaTheme="minorEastAsia"/>
          <w:b w:val="0"/>
          <w:bCs w:val="0"/>
          <w:sz w:val="26"/>
          <w:szCs w:val="26"/>
          <w:lang w:eastAsia="en-US"/>
        </w:rPr>
        <w:t xml:space="preserve">The </w:t>
      </w:r>
      <w:r w:rsidRPr="4E6FEB15" w:rsidR="61382EBA">
        <w:rPr>
          <w:rFonts w:eastAsiaTheme="minorEastAsia"/>
          <w:b w:val="0"/>
          <w:bCs w:val="0"/>
          <w:sz w:val="26"/>
          <w:szCs w:val="26"/>
          <w:lang w:eastAsia="en-US"/>
        </w:rPr>
        <w:t>Scottish Government announced</w:t>
      </w:r>
      <w:r w:rsidRPr="4E6FEB15" w:rsidR="74B913F7">
        <w:rPr>
          <w:rFonts w:eastAsiaTheme="minorEastAsia"/>
          <w:b w:val="0"/>
          <w:bCs w:val="0"/>
          <w:sz w:val="26"/>
          <w:szCs w:val="26"/>
          <w:lang w:eastAsia="en-US"/>
        </w:rPr>
        <w:t xml:space="preserve"> funding (£4.5m) for the </w:t>
      </w:r>
      <w:r w:rsidRPr="4E6FEB15" w:rsidR="07787EE7">
        <w:rPr>
          <w:rFonts w:eastAsiaTheme="minorEastAsia"/>
          <w:b w:val="0"/>
          <w:bCs w:val="0"/>
          <w:sz w:val="26"/>
          <w:szCs w:val="26"/>
          <w:lang w:eastAsia="en-US"/>
        </w:rPr>
        <w:t>p</w:t>
      </w:r>
      <w:r w:rsidRPr="4E6FEB15" w:rsidR="74B913F7">
        <w:rPr>
          <w:rFonts w:eastAsiaTheme="minorEastAsia"/>
          <w:b w:val="0"/>
          <w:bCs w:val="0"/>
          <w:sz w:val="26"/>
          <w:szCs w:val="26"/>
          <w:lang w:eastAsia="en-US"/>
        </w:rPr>
        <w:t>rogramme</w:t>
      </w:r>
      <w:r w:rsidRPr="4E6FEB15" w:rsidR="61382EBA">
        <w:rPr>
          <w:rFonts w:eastAsiaTheme="minorEastAsia"/>
          <w:b w:val="0"/>
          <w:bCs w:val="0"/>
          <w:sz w:val="26"/>
          <w:szCs w:val="26"/>
          <w:lang w:eastAsia="en-US"/>
        </w:rPr>
        <w:t xml:space="preserve"> </w:t>
      </w:r>
      <w:r w:rsidRPr="4E6FEB15" w:rsidR="3A22B124">
        <w:rPr>
          <w:rFonts w:eastAsiaTheme="minorEastAsia"/>
          <w:b w:val="0"/>
          <w:bCs w:val="0"/>
          <w:sz w:val="26"/>
          <w:szCs w:val="26"/>
          <w:lang w:eastAsia="en-US"/>
        </w:rPr>
        <w:t>in March 2025</w:t>
      </w:r>
      <w:r w:rsidRPr="4E6FEB15" w:rsidR="79E46348">
        <w:rPr>
          <w:rFonts w:eastAsiaTheme="minorEastAsia"/>
          <w:b w:val="0"/>
          <w:bCs w:val="0"/>
          <w:sz w:val="26"/>
          <w:szCs w:val="26"/>
          <w:lang w:eastAsia="en-US"/>
        </w:rPr>
        <w:t>.</w:t>
      </w:r>
    </w:p>
    <w:p w:rsidRPr="00E4447D" w:rsidR="00754F6B" w:rsidP="31B9057C" w:rsidRDefault="2F72400E" w14:paraId="5EF42E53" w14:textId="32FAECBA">
      <w:pPr>
        <w:pStyle w:val="ListParagraph"/>
        <w:spacing w:line="360" w:lineRule="auto"/>
        <w:ind w:left="0"/>
        <w:rPr>
          <w:rFonts w:eastAsiaTheme="minorEastAsia"/>
          <w:b w:val="0"/>
          <w:bCs w:val="0"/>
          <w:sz w:val="26"/>
          <w:szCs w:val="26"/>
          <w:lang w:eastAsia="en-US"/>
        </w:rPr>
      </w:pPr>
      <w:r w:rsidRPr="31B9057C">
        <w:rPr>
          <w:color w:val="00B0F0"/>
          <w:sz w:val="28"/>
          <w:szCs w:val="28"/>
        </w:rPr>
        <w:t xml:space="preserve">Delivery </w:t>
      </w:r>
      <w:r w:rsidRPr="31B9057C" w:rsidR="05A51A7F">
        <w:rPr>
          <w:color w:val="00B0F0"/>
          <w:sz w:val="28"/>
          <w:szCs w:val="28"/>
        </w:rPr>
        <w:t>m</w:t>
      </w:r>
      <w:r w:rsidRPr="31B9057C">
        <w:rPr>
          <w:color w:val="00B0F0"/>
          <w:sz w:val="28"/>
          <w:szCs w:val="28"/>
        </w:rPr>
        <w:t xml:space="preserve">ilestones - Key </w:t>
      </w:r>
      <w:r w:rsidRPr="31B9057C" w:rsidR="24FD64C4">
        <w:rPr>
          <w:color w:val="00B0F0"/>
          <w:sz w:val="28"/>
          <w:szCs w:val="28"/>
        </w:rPr>
        <w:t>hi</w:t>
      </w:r>
      <w:r w:rsidRPr="31B9057C">
        <w:rPr>
          <w:color w:val="00B0F0"/>
          <w:sz w:val="28"/>
          <w:szCs w:val="28"/>
        </w:rPr>
        <w:t>ghlights</w:t>
      </w:r>
    </w:p>
    <w:p w:rsidRPr="00E4447D" w:rsidR="00754F6B" w:rsidP="00E4447D" w:rsidRDefault="00CC7D63" w14:paraId="63AE9B18" w14:textId="0EB385D6">
      <w:pPr>
        <w:pStyle w:val="ListParagraph"/>
        <w:numPr>
          <w:ilvl w:val="0"/>
          <w:numId w:val="9"/>
        </w:numPr>
        <w:spacing w:line="360" w:lineRule="auto"/>
        <w:rPr>
          <w:b w:val="0"/>
          <w:bCs w:val="0"/>
          <w:sz w:val="26"/>
          <w:szCs w:val="26"/>
        </w:rPr>
      </w:pPr>
      <w:r w:rsidRPr="31B9057C">
        <w:rPr>
          <w:b w:val="0"/>
          <w:bCs w:val="0"/>
          <w:sz w:val="26"/>
          <w:szCs w:val="26"/>
        </w:rPr>
        <w:t xml:space="preserve">Recruitment to </w:t>
      </w:r>
      <w:r w:rsidRPr="31B9057C" w:rsidR="5C96C3B7">
        <w:rPr>
          <w:b w:val="0"/>
          <w:bCs w:val="0"/>
          <w:sz w:val="26"/>
          <w:szCs w:val="26"/>
        </w:rPr>
        <w:t xml:space="preserve">Implementation Team roles, </w:t>
      </w:r>
      <w:r w:rsidRPr="31B9057C" w:rsidR="1A0BB474">
        <w:rPr>
          <w:b w:val="0"/>
          <w:bCs w:val="0"/>
          <w:sz w:val="26"/>
          <w:szCs w:val="26"/>
        </w:rPr>
        <w:t>including</w:t>
      </w:r>
      <w:r w:rsidRPr="31B9057C" w:rsidR="5C96C3B7">
        <w:rPr>
          <w:b w:val="0"/>
          <w:bCs w:val="0"/>
          <w:sz w:val="26"/>
          <w:szCs w:val="26"/>
        </w:rPr>
        <w:t xml:space="preserve"> Clinical Leads, </w:t>
      </w:r>
      <w:r w:rsidRPr="31B9057C" w:rsidR="1911D3B0">
        <w:rPr>
          <w:b w:val="0"/>
          <w:bCs w:val="0"/>
          <w:sz w:val="26"/>
          <w:szCs w:val="26"/>
        </w:rPr>
        <w:t xml:space="preserve">is </w:t>
      </w:r>
      <w:r w:rsidRPr="31B9057C" w:rsidR="5C96C3B7">
        <w:rPr>
          <w:b w:val="0"/>
          <w:bCs w:val="0"/>
          <w:sz w:val="26"/>
          <w:szCs w:val="26"/>
        </w:rPr>
        <w:t>complete</w:t>
      </w:r>
      <w:r w:rsidRPr="31B9057C" w:rsidR="49EBEADC">
        <w:rPr>
          <w:b w:val="0"/>
          <w:bCs w:val="0"/>
          <w:sz w:val="26"/>
          <w:szCs w:val="26"/>
        </w:rPr>
        <w:t>.</w:t>
      </w:r>
    </w:p>
    <w:p w:rsidR="35887CB7" w:rsidP="40922D64" w:rsidRDefault="5C134430" w14:paraId="517428FA" w14:textId="331FC240">
      <w:pPr>
        <w:pStyle w:val="ListParagraph"/>
        <w:numPr>
          <w:ilvl w:val="0"/>
          <w:numId w:val="9"/>
        </w:numPr>
        <w:spacing w:line="360" w:lineRule="auto"/>
        <w:rPr>
          <w:b w:val="0"/>
          <w:bCs w:val="0"/>
          <w:sz w:val="26"/>
          <w:szCs w:val="26"/>
        </w:rPr>
      </w:pPr>
      <w:r w:rsidRPr="31B9057C">
        <w:rPr>
          <w:b w:val="0"/>
          <w:bCs w:val="0"/>
          <w:sz w:val="26"/>
          <w:szCs w:val="26"/>
        </w:rPr>
        <w:t>National supplier framework award</w:t>
      </w:r>
      <w:r w:rsidRPr="31B9057C" w:rsidR="0FF4FDDD">
        <w:rPr>
          <w:b w:val="0"/>
          <w:bCs w:val="0"/>
          <w:sz w:val="26"/>
          <w:szCs w:val="26"/>
        </w:rPr>
        <w:t xml:space="preserve"> is now</w:t>
      </w:r>
      <w:r w:rsidRPr="31B9057C">
        <w:rPr>
          <w:b w:val="0"/>
          <w:bCs w:val="0"/>
          <w:sz w:val="26"/>
          <w:szCs w:val="26"/>
        </w:rPr>
        <w:t xml:space="preserve"> complete with Counterweight being the successful provider. Pre-implementation activity with the supplier is underway</w:t>
      </w:r>
      <w:r w:rsidRPr="31B9057C" w:rsidR="6B8C6D68">
        <w:rPr>
          <w:b w:val="0"/>
          <w:bCs w:val="0"/>
          <w:sz w:val="26"/>
          <w:szCs w:val="26"/>
        </w:rPr>
        <w:t>.</w:t>
      </w:r>
    </w:p>
    <w:p w:rsidR="35887CB7" w:rsidP="596551ED" w:rsidRDefault="57B5A18C" w14:paraId="63B7D46A" w14:textId="0F0E64E6">
      <w:pPr>
        <w:pStyle w:val="ListParagraph"/>
        <w:numPr>
          <w:ilvl w:val="0"/>
          <w:numId w:val="9"/>
        </w:numPr>
        <w:spacing w:line="360" w:lineRule="auto"/>
        <w:rPr>
          <w:b w:val="0"/>
          <w:bCs w:val="0"/>
          <w:sz w:val="26"/>
          <w:szCs w:val="26"/>
        </w:rPr>
      </w:pPr>
      <w:r w:rsidRPr="31B9057C">
        <w:rPr>
          <w:b w:val="0"/>
          <w:bCs w:val="0"/>
          <w:sz w:val="26"/>
          <w:szCs w:val="26"/>
        </w:rPr>
        <w:lastRenderedPageBreak/>
        <w:t>A co</w:t>
      </w:r>
      <w:r w:rsidRPr="31B9057C" w:rsidR="030A1838">
        <w:rPr>
          <w:b w:val="0"/>
          <w:bCs w:val="0"/>
          <w:sz w:val="26"/>
          <w:szCs w:val="26"/>
        </w:rPr>
        <w:t>mmunications</w:t>
      </w:r>
      <w:r w:rsidRPr="31B9057C" w:rsidR="5578A347">
        <w:rPr>
          <w:b w:val="0"/>
          <w:bCs w:val="0"/>
          <w:sz w:val="26"/>
          <w:szCs w:val="26"/>
        </w:rPr>
        <w:t xml:space="preserve"> toolkit</w:t>
      </w:r>
      <w:r w:rsidRPr="31B9057C" w:rsidR="475A7EC3">
        <w:rPr>
          <w:b w:val="0"/>
          <w:bCs w:val="0"/>
          <w:sz w:val="26"/>
          <w:szCs w:val="26"/>
        </w:rPr>
        <w:t xml:space="preserve"> is</w:t>
      </w:r>
      <w:r w:rsidRPr="31B9057C" w:rsidR="5578A347">
        <w:rPr>
          <w:b w:val="0"/>
          <w:bCs w:val="0"/>
          <w:sz w:val="26"/>
          <w:szCs w:val="26"/>
        </w:rPr>
        <w:t xml:space="preserve"> </w:t>
      </w:r>
      <w:r w:rsidRPr="31B9057C" w:rsidR="5B328045">
        <w:rPr>
          <w:b w:val="0"/>
          <w:bCs w:val="0"/>
          <w:sz w:val="26"/>
          <w:szCs w:val="26"/>
        </w:rPr>
        <w:t>in</w:t>
      </w:r>
      <w:r w:rsidRPr="31B9057C" w:rsidR="5578A347">
        <w:rPr>
          <w:b w:val="0"/>
          <w:bCs w:val="0"/>
          <w:sz w:val="26"/>
          <w:szCs w:val="26"/>
        </w:rPr>
        <w:t xml:space="preserve"> development.</w:t>
      </w:r>
      <w:r w:rsidRPr="31B9057C" w:rsidR="5AB63366">
        <w:rPr>
          <w:b w:val="0"/>
          <w:bCs w:val="0"/>
          <w:sz w:val="26"/>
          <w:szCs w:val="26"/>
        </w:rPr>
        <w:t xml:space="preserve"> Focused engagement with Health Boards and </w:t>
      </w:r>
      <w:r w:rsidRPr="31B9057C" w:rsidR="007F187E">
        <w:rPr>
          <w:b w:val="0"/>
          <w:bCs w:val="0"/>
          <w:sz w:val="26"/>
          <w:szCs w:val="26"/>
        </w:rPr>
        <w:t>Primary Care has begun, with further engag</w:t>
      </w:r>
      <w:r w:rsidRPr="31B9057C" w:rsidR="2E3305FD">
        <w:rPr>
          <w:b w:val="0"/>
          <w:bCs w:val="0"/>
          <w:sz w:val="26"/>
          <w:szCs w:val="26"/>
        </w:rPr>
        <w:t>e</w:t>
      </w:r>
      <w:r w:rsidRPr="31B9057C" w:rsidR="007F187E">
        <w:rPr>
          <w:b w:val="0"/>
          <w:bCs w:val="0"/>
          <w:sz w:val="26"/>
          <w:szCs w:val="26"/>
        </w:rPr>
        <w:t xml:space="preserve">ment planned </w:t>
      </w:r>
      <w:r w:rsidRPr="31B9057C" w:rsidR="3A639FFF">
        <w:rPr>
          <w:b w:val="0"/>
          <w:bCs w:val="0"/>
          <w:sz w:val="26"/>
          <w:szCs w:val="26"/>
        </w:rPr>
        <w:t>to include</w:t>
      </w:r>
      <w:r w:rsidRPr="31B9057C" w:rsidR="007F187E">
        <w:rPr>
          <w:b w:val="0"/>
          <w:bCs w:val="0"/>
          <w:sz w:val="26"/>
          <w:szCs w:val="26"/>
        </w:rPr>
        <w:t xml:space="preserve"> eHealth and Information</w:t>
      </w:r>
      <w:r w:rsidRPr="31B9057C" w:rsidR="6700C000">
        <w:rPr>
          <w:b w:val="0"/>
          <w:bCs w:val="0"/>
          <w:sz w:val="26"/>
          <w:szCs w:val="26"/>
        </w:rPr>
        <w:t xml:space="preserve"> Governance Leads.</w:t>
      </w:r>
    </w:p>
    <w:p w:rsidR="4DCB3181" w:rsidP="3C690E9C" w:rsidRDefault="7A23F3EC" w14:paraId="402B2CC3" w14:textId="4AC9BA23">
      <w:pPr>
        <w:pStyle w:val="ListParagraph"/>
        <w:numPr>
          <w:ilvl w:val="0"/>
          <w:numId w:val="9"/>
        </w:numPr>
        <w:spacing w:line="360" w:lineRule="auto"/>
        <w:rPr>
          <w:b w:val="0"/>
          <w:bCs w:val="0"/>
          <w:sz w:val="26"/>
          <w:szCs w:val="26"/>
        </w:rPr>
      </w:pPr>
      <w:r w:rsidRPr="755E41B6" w:rsidR="7A23F3EC">
        <w:rPr>
          <w:b w:val="0"/>
          <w:bCs w:val="0"/>
          <w:sz w:val="26"/>
          <w:szCs w:val="26"/>
        </w:rPr>
        <w:t>The development</w:t>
      </w:r>
      <w:r w:rsidRPr="755E41B6" w:rsidR="4DCB3181">
        <w:rPr>
          <w:b w:val="0"/>
          <w:bCs w:val="0"/>
          <w:sz w:val="26"/>
          <w:szCs w:val="26"/>
        </w:rPr>
        <w:t xml:space="preserve"> of the</w:t>
      </w:r>
      <w:commentRangeStart w:id="28"/>
      <w:commentRangeStart w:id="29"/>
      <w:r w:rsidRPr="755E41B6" w:rsidR="4DCB3181">
        <w:rPr>
          <w:b w:val="0"/>
          <w:bCs w:val="0"/>
          <w:sz w:val="26"/>
          <w:szCs w:val="26"/>
        </w:rPr>
        <w:t xml:space="preserve"> National SCI-Gateway </w:t>
      </w:r>
      <w:commentRangeEnd w:id="28"/>
      <w:r>
        <w:rPr>
          <w:rStyle w:val="CommentReference"/>
        </w:rPr>
        <w:commentReference w:id="28"/>
      </w:r>
      <w:commentRangeEnd w:id="29"/>
      <w:r>
        <w:rPr>
          <w:rStyle w:val="CommentReference"/>
        </w:rPr>
        <w:commentReference w:id="29"/>
      </w:r>
      <w:r w:rsidRPr="755E41B6" w:rsidR="4DCB3181">
        <w:rPr>
          <w:b w:val="0"/>
          <w:bCs w:val="0"/>
          <w:sz w:val="26"/>
          <w:szCs w:val="26"/>
        </w:rPr>
        <w:t>protocol</w:t>
      </w:r>
      <w:r w:rsidRPr="755E41B6" w:rsidR="0C1864FF">
        <w:rPr>
          <w:b w:val="0"/>
          <w:bCs w:val="0"/>
          <w:sz w:val="26"/>
          <w:szCs w:val="26"/>
        </w:rPr>
        <w:t xml:space="preserve"> is</w:t>
      </w:r>
      <w:r w:rsidRPr="755E41B6" w:rsidR="4DCB3181">
        <w:rPr>
          <w:b w:val="0"/>
          <w:bCs w:val="0"/>
          <w:sz w:val="26"/>
          <w:szCs w:val="26"/>
        </w:rPr>
        <w:t xml:space="preserve"> in progress.</w:t>
      </w:r>
    </w:p>
    <w:p w:rsidR="32BB588E" w:rsidP="3C690E9C" w:rsidRDefault="32BB588E" w14:paraId="4D510597" w14:textId="041122A1">
      <w:pPr>
        <w:pStyle w:val="ListParagraph"/>
        <w:numPr>
          <w:ilvl w:val="0"/>
          <w:numId w:val="9"/>
        </w:numPr>
        <w:spacing w:line="360" w:lineRule="auto"/>
        <w:rPr>
          <w:b w:val="0"/>
          <w:bCs w:val="0"/>
          <w:sz w:val="26"/>
          <w:szCs w:val="26"/>
        </w:rPr>
      </w:pPr>
      <w:r w:rsidRPr="3094BC1D">
        <w:rPr>
          <w:b w:val="0"/>
          <w:bCs w:val="0"/>
          <w:sz w:val="26"/>
          <w:szCs w:val="26"/>
        </w:rPr>
        <w:t>National Information Governance documentation in development.</w:t>
      </w:r>
      <w:commentRangeStart w:id="30"/>
      <w:commentRangeStart w:id="31"/>
      <w:commentRangeEnd w:id="30"/>
      <w:r>
        <w:rPr>
          <w:rStyle w:val="CommentReference"/>
        </w:rPr>
        <w:commentReference w:id="30"/>
      </w:r>
      <w:commentRangeEnd w:id="31"/>
      <w:r>
        <w:rPr>
          <w:rStyle w:val="CommentReference"/>
        </w:rPr>
        <w:commentReference w:id="31"/>
      </w:r>
    </w:p>
    <w:p w:rsidR="008E0CC6" w:rsidP="1DB4750D" w:rsidRDefault="59E7A1EA" w14:paraId="04A40741" w14:textId="77777777">
      <w:pPr>
        <w:pStyle w:val="ListParagraph"/>
        <w:numPr>
          <w:ilvl w:val="0"/>
          <w:numId w:val="9"/>
        </w:numPr>
        <w:spacing w:line="360" w:lineRule="auto"/>
        <w:rPr>
          <w:b w:val="0"/>
          <w:bCs w:val="0"/>
          <w:sz w:val="26"/>
          <w:szCs w:val="26"/>
        </w:rPr>
      </w:pPr>
      <w:r w:rsidRPr="31B9057C">
        <w:rPr>
          <w:b w:val="0"/>
          <w:bCs w:val="0"/>
          <w:sz w:val="26"/>
          <w:szCs w:val="26"/>
        </w:rPr>
        <w:t>B</w:t>
      </w:r>
      <w:r w:rsidRPr="31B9057C" w:rsidR="030A1838">
        <w:rPr>
          <w:b w:val="0"/>
          <w:bCs w:val="0"/>
          <w:sz w:val="26"/>
          <w:szCs w:val="26"/>
        </w:rPr>
        <w:t xml:space="preserve">enefits realisation </w:t>
      </w:r>
      <w:r w:rsidRPr="31B9057C" w:rsidR="7A172B7E">
        <w:rPr>
          <w:b w:val="0"/>
          <w:bCs w:val="0"/>
          <w:sz w:val="26"/>
          <w:szCs w:val="26"/>
        </w:rPr>
        <w:t xml:space="preserve">strategy </w:t>
      </w:r>
      <w:r w:rsidRPr="31B9057C" w:rsidR="38232DB8">
        <w:rPr>
          <w:b w:val="0"/>
          <w:bCs w:val="0"/>
          <w:sz w:val="26"/>
          <w:szCs w:val="26"/>
        </w:rPr>
        <w:t xml:space="preserve">has been </w:t>
      </w:r>
      <w:r w:rsidRPr="31B9057C" w:rsidR="610376DA">
        <w:rPr>
          <w:b w:val="0"/>
          <w:bCs w:val="0"/>
          <w:sz w:val="26"/>
          <w:szCs w:val="26"/>
        </w:rPr>
        <w:t>approved by the Programme Delivery Board</w:t>
      </w:r>
      <w:r w:rsidRPr="31B9057C" w:rsidR="030A1838">
        <w:rPr>
          <w:b w:val="0"/>
          <w:bCs w:val="0"/>
          <w:sz w:val="26"/>
          <w:szCs w:val="26"/>
        </w:rPr>
        <w:t>.</w:t>
      </w:r>
    </w:p>
    <w:p w:rsidR="008E0CC6" w:rsidP="008E0CC6" w:rsidRDefault="008E0CC6" w14:paraId="2946DB82" w14:textId="77777777">
      <w:pPr>
        <w:pStyle w:val="ListParagraph"/>
        <w:spacing w:line="360" w:lineRule="auto"/>
        <w:rPr>
          <w:b w:val="0"/>
          <w:bCs w:val="0"/>
          <w:sz w:val="26"/>
          <w:szCs w:val="26"/>
        </w:rPr>
      </w:pPr>
    </w:p>
    <w:p w:rsidR="00DF5A5F" w:rsidP="008045E8" w:rsidRDefault="000E4716" w14:paraId="5997CC1D" w14:textId="77777777">
      <w:pPr>
        <w:pStyle w:val="paragraph"/>
        <w:spacing w:beforeAutospacing="0" w:after="0" w:afterAutospacing="0" w:line="360" w:lineRule="auto"/>
        <w:rPr>
          <w:color w:val="002060"/>
          <w:sz w:val="28"/>
          <w:szCs w:val="28"/>
        </w:rPr>
      </w:pPr>
      <w:r>
        <w:rPr>
          <w:b w:val="0"/>
          <w:noProof/>
          <w:sz w:val="26"/>
          <w:szCs w:val="26"/>
          <w:lang w:val="en-GB"/>
        </w:rPr>
        <w:pict w14:anchorId="0F89F9E9">
          <v:shape id="_x0000_s1032" style="position:absolute;margin-left:.4pt;margin-top:2.25pt;width:542.65pt;height:0;z-index:251661312" strokecolor="#4472c4 [3204]" strokeweight="2.5pt" o:connectortype="straight" type="#_x0000_t32">
            <v:imagedata embosscolor="shadow add(51)"/>
            <v:shadow color="#868686"/>
          </v:shape>
        </w:pict>
      </w:r>
    </w:p>
    <w:p w:rsidRPr="008045E8" w:rsidR="091DFB9F" w:rsidP="008045E8" w:rsidRDefault="00DF5A5F" w14:paraId="39DED2ED" w14:textId="77777777">
      <w:pPr>
        <w:pStyle w:val="paragraph"/>
        <w:spacing w:beforeAutospacing="0" w:after="0" w:afterAutospacing="0" w:line="360" w:lineRule="auto"/>
      </w:pPr>
      <w:r>
        <w:rPr>
          <w:noProof/>
          <w:lang w:val="en-GB"/>
        </w:rPr>
        <w:drawing>
          <wp:anchor distT="0" distB="0" distL="114300" distR="114300" simplePos="0" relativeHeight="251655168" behindDoc="0" locked="0" layoutInCell="1" allowOverlap="1" wp14:anchorId="3C533585" wp14:editId="34D005C1">
            <wp:simplePos x="0" y="0"/>
            <wp:positionH relativeFrom="column">
              <wp:posOffset>3781083</wp:posOffset>
            </wp:positionH>
            <wp:positionV relativeFrom="paragraph">
              <wp:posOffset>-121678</wp:posOffset>
            </wp:positionV>
            <wp:extent cx="2867025" cy="1428750"/>
            <wp:effectExtent l="0" t="0" r="0" b="0"/>
            <wp:wrapSquare wrapText="bothSides"/>
            <wp:docPr id="10592713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1329" name=""/>
                    <pic:cNvPicPr/>
                  </pic:nvPicPr>
                  <pic:blipFill>
                    <a:blip r:embed="rId27">
                      <a:extLst>
                        <a:ext uri="{28A0092B-C50C-407E-A947-70E740481C1C}">
                          <a14:useLocalDpi xmlns:a14="http://schemas.microsoft.com/office/drawing/2010/main" val="0"/>
                        </a:ext>
                      </a:extLst>
                    </a:blip>
                    <a:stretch>
                      <a:fillRect/>
                    </a:stretch>
                  </pic:blipFill>
                  <pic:spPr>
                    <a:xfrm>
                      <a:off x="0" y="0"/>
                      <a:ext cx="2867025" cy="1428750"/>
                    </a:xfrm>
                    <a:prstGeom prst="rect">
                      <a:avLst/>
                    </a:prstGeom>
                  </pic:spPr>
                </pic:pic>
              </a:graphicData>
            </a:graphic>
            <wp14:sizeRelH relativeFrom="page">
              <wp14:pctWidth>0</wp14:pctWidth>
            </wp14:sizeRelH>
            <wp14:sizeRelV relativeFrom="page">
              <wp14:pctHeight>0</wp14:pctHeight>
            </wp14:sizeRelV>
          </wp:anchor>
        </w:drawing>
      </w:r>
      <w:r w:rsidRPr="674E6B66" w:rsidR="091DFB9F">
        <w:rPr>
          <w:color w:val="002060"/>
          <w:sz w:val="28"/>
          <w:szCs w:val="28"/>
        </w:rPr>
        <w:t xml:space="preserve">Ambulatory ECG Patch Monitors  </w:t>
      </w:r>
    </w:p>
    <w:p w:rsidR="23A2F165" w:rsidP="31B9057C" w:rsidRDefault="091DFB9F" w14:paraId="4F8B0A8F" w14:textId="77777777">
      <w:pPr>
        <w:shd w:val="clear" w:color="auto" w:fill="FFFFFF" w:themeFill="background1"/>
        <w:spacing w:line="360" w:lineRule="auto"/>
        <w:rPr>
          <w:rFonts w:eastAsiaTheme="minorEastAsia"/>
          <w:b w:val="0"/>
          <w:bCs w:val="0"/>
          <w:sz w:val="26"/>
          <w:szCs w:val="26"/>
          <w:lang w:eastAsia="en-US"/>
        </w:rPr>
      </w:pPr>
      <w:r w:rsidRPr="31B9057C">
        <w:rPr>
          <w:b w:val="0"/>
          <w:bCs w:val="0"/>
          <w:color w:val="231F20"/>
          <w:sz w:val="26"/>
          <w:szCs w:val="26"/>
        </w:rPr>
        <w:t xml:space="preserve">A national </w:t>
      </w:r>
      <w:r w:rsidRPr="31B9057C" w:rsidR="67ABBCC4">
        <w:rPr>
          <w:b w:val="0"/>
          <w:bCs w:val="0"/>
          <w:color w:val="231F20"/>
          <w:sz w:val="26"/>
          <w:szCs w:val="26"/>
        </w:rPr>
        <w:t xml:space="preserve">remote diagnostic </w:t>
      </w:r>
      <w:r w:rsidRPr="31B9057C">
        <w:rPr>
          <w:b w:val="0"/>
          <w:bCs w:val="0"/>
          <w:color w:val="231F20"/>
          <w:sz w:val="26"/>
          <w:szCs w:val="26"/>
        </w:rPr>
        <w:t>pathway for the adoption of adhesive single lead ECG devices (patches)</w:t>
      </w:r>
      <w:r w:rsidRPr="31B9057C" w:rsidR="6387C325">
        <w:rPr>
          <w:b w:val="0"/>
          <w:bCs w:val="0"/>
          <w:color w:val="231F20"/>
          <w:sz w:val="26"/>
          <w:szCs w:val="26"/>
        </w:rPr>
        <w:t xml:space="preserve"> f</w:t>
      </w:r>
      <w:r w:rsidRPr="31B9057C">
        <w:rPr>
          <w:b w:val="0"/>
          <w:bCs w:val="0"/>
          <w:color w:val="231F20"/>
          <w:sz w:val="26"/>
          <w:szCs w:val="26"/>
        </w:rPr>
        <w:t>or post cryptogenic stroke and transient ischemic attack</w:t>
      </w:r>
      <w:r w:rsidRPr="31B9057C" w:rsidR="7F40D24F">
        <w:rPr>
          <w:b w:val="0"/>
          <w:bCs w:val="0"/>
          <w:color w:val="231F20"/>
          <w:sz w:val="26"/>
          <w:szCs w:val="26"/>
        </w:rPr>
        <w:t xml:space="preserve"> (TIA)</w:t>
      </w:r>
      <w:r w:rsidRPr="31B9057C">
        <w:rPr>
          <w:b w:val="0"/>
          <w:bCs w:val="0"/>
          <w:color w:val="231F20"/>
          <w:sz w:val="26"/>
          <w:szCs w:val="26"/>
        </w:rPr>
        <w:t xml:space="preserve"> patients that provide continuous monitoring for up to 14 days</w:t>
      </w:r>
      <w:r w:rsidRPr="31B9057C" w:rsidR="6611986C">
        <w:rPr>
          <w:b w:val="0"/>
          <w:bCs w:val="0"/>
          <w:color w:val="231F20"/>
          <w:sz w:val="26"/>
          <w:szCs w:val="26"/>
        </w:rPr>
        <w:t>. The introduction of this pathway</w:t>
      </w:r>
      <w:r w:rsidRPr="31B9057C">
        <w:rPr>
          <w:b w:val="0"/>
          <w:bCs w:val="0"/>
          <w:color w:val="231F20"/>
          <w:sz w:val="26"/>
          <w:szCs w:val="26"/>
        </w:rPr>
        <w:t xml:space="preserve"> is predicted to prevent 689 recurrent strokes and deliver £14.6 million resource savings for NHS Scotland over five years. </w:t>
      </w:r>
    </w:p>
    <w:p w:rsidR="23A2F165" w:rsidP="31B9057C" w:rsidRDefault="23A2F165" w14:paraId="6D85755E" w14:textId="3C148756">
      <w:pPr>
        <w:shd w:val="clear" w:color="auto" w:fill="FFFFFF" w:themeFill="background1"/>
        <w:spacing w:line="360" w:lineRule="auto"/>
        <w:rPr>
          <w:rFonts w:eastAsiaTheme="minorEastAsia"/>
          <w:b w:val="0"/>
          <w:bCs w:val="0"/>
          <w:sz w:val="26"/>
          <w:szCs w:val="26"/>
          <w:lang w:eastAsia="en-US"/>
        </w:rPr>
      </w:pPr>
      <w:r w:rsidRPr="31B9057C">
        <w:rPr>
          <w:rFonts w:eastAsiaTheme="minorEastAsia"/>
          <w:b w:val="0"/>
          <w:bCs w:val="0"/>
          <w:sz w:val="26"/>
          <w:szCs w:val="26"/>
          <w:lang w:eastAsia="en-US"/>
        </w:rPr>
        <w:t xml:space="preserve">The Scottish Government announced </w:t>
      </w:r>
      <w:r w:rsidRPr="31B9057C" w:rsidR="34436EBE">
        <w:rPr>
          <w:rFonts w:eastAsiaTheme="minorEastAsia"/>
          <w:b w:val="0"/>
          <w:bCs w:val="0"/>
          <w:sz w:val="26"/>
          <w:szCs w:val="26"/>
          <w:lang w:eastAsia="en-US"/>
        </w:rPr>
        <w:t xml:space="preserve">£1.9 million in </w:t>
      </w:r>
      <w:r w:rsidRPr="31B9057C">
        <w:rPr>
          <w:rFonts w:eastAsiaTheme="minorEastAsia"/>
          <w:b w:val="0"/>
          <w:bCs w:val="0"/>
          <w:sz w:val="26"/>
          <w:szCs w:val="26"/>
          <w:lang w:eastAsia="en-US"/>
        </w:rPr>
        <w:t xml:space="preserve">funding for the programme in September 2025. </w:t>
      </w:r>
    </w:p>
    <w:p w:rsidR="27F43759" w:rsidP="31B9057C" w:rsidRDefault="27F43759" w14:paraId="04302209" w14:textId="756AAB49">
      <w:pPr>
        <w:pStyle w:val="ListParagraph"/>
        <w:spacing w:line="360" w:lineRule="auto"/>
        <w:ind w:left="0"/>
        <w:rPr>
          <w:rFonts w:eastAsiaTheme="minorEastAsia"/>
          <w:b w:val="0"/>
          <w:bCs w:val="0"/>
          <w:sz w:val="26"/>
          <w:szCs w:val="26"/>
          <w:lang w:eastAsia="en-US"/>
        </w:rPr>
      </w:pPr>
      <w:r w:rsidRPr="31B9057C">
        <w:rPr>
          <w:color w:val="00B0F0"/>
          <w:sz w:val="28"/>
          <w:szCs w:val="28"/>
        </w:rPr>
        <w:t xml:space="preserve">Delivery </w:t>
      </w:r>
      <w:r w:rsidRPr="31B9057C" w:rsidR="3454A478">
        <w:rPr>
          <w:color w:val="00B0F0"/>
          <w:sz w:val="28"/>
          <w:szCs w:val="28"/>
        </w:rPr>
        <w:t>m</w:t>
      </w:r>
      <w:r w:rsidRPr="31B9057C">
        <w:rPr>
          <w:color w:val="00B0F0"/>
          <w:sz w:val="28"/>
          <w:szCs w:val="28"/>
        </w:rPr>
        <w:t xml:space="preserve">ilestones - Key </w:t>
      </w:r>
      <w:r w:rsidRPr="31B9057C" w:rsidR="4EE1FF47">
        <w:rPr>
          <w:color w:val="00B0F0"/>
          <w:sz w:val="28"/>
          <w:szCs w:val="28"/>
        </w:rPr>
        <w:t>hi</w:t>
      </w:r>
      <w:r w:rsidRPr="31B9057C">
        <w:rPr>
          <w:color w:val="00B0F0"/>
          <w:sz w:val="28"/>
          <w:szCs w:val="28"/>
        </w:rPr>
        <w:t>ghlights</w:t>
      </w:r>
    </w:p>
    <w:p w:rsidR="2DEED1D9" w:rsidP="31B9057C" w:rsidRDefault="2DEED1D9" w14:paraId="671D0DBB" w14:textId="2044746F">
      <w:pPr>
        <w:pStyle w:val="ListParagraph"/>
        <w:numPr>
          <w:ilvl w:val="0"/>
          <w:numId w:val="1"/>
        </w:numPr>
        <w:shd w:val="clear" w:color="auto" w:fill="FFFFFF" w:themeFill="background1"/>
        <w:spacing w:line="360" w:lineRule="auto"/>
        <w:rPr>
          <w:rFonts w:eastAsiaTheme="minorEastAsia"/>
          <w:b w:val="0"/>
          <w:bCs w:val="0"/>
          <w:sz w:val="26"/>
          <w:szCs w:val="26"/>
          <w:lang w:eastAsia="en-US"/>
        </w:rPr>
      </w:pPr>
      <w:r w:rsidRPr="31B9057C">
        <w:rPr>
          <w:rFonts w:eastAsiaTheme="minorEastAsia"/>
          <w:b w:val="0"/>
          <w:bCs w:val="0"/>
          <w:sz w:val="26"/>
          <w:szCs w:val="26"/>
          <w:lang w:eastAsia="en-US"/>
        </w:rPr>
        <w:t>Programme funding announced on 24 September</w:t>
      </w:r>
      <w:r w:rsidRPr="31B9057C" w:rsidR="0991CA5F">
        <w:rPr>
          <w:rFonts w:eastAsiaTheme="minorEastAsia"/>
          <w:b w:val="0"/>
          <w:bCs w:val="0"/>
          <w:sz w:val="26"/>
          <w:szCs w:val="26"/>
          <w:lang w:eastAsia="en-US"/>
        </w:rPr>
        <w:t xml:space="preserve"> 2025</w:t>
      </w:r>
      <w:r w:rsidRPr="31B9057C">
        <w:rPr>
          <w:rFonts w:eastAsiaTheme="minorEastAsia"/>
          <w:b w:val="0"/>
          <w:bCs w:val="0"/>
          <w:sz w:val="26"/>
          <w:szCs w:val="26"/>
          <w:lang w:eastAsia="en-US"/>
        </w:rPr>
        <w:t xml:space="preserve"> by the</w:t>
      </w:r>
      <w:r w:rsidRPr="31B9057C" w:rsidR="50A6BD82">
        <w:rPr>
          <w:rFonts w:eastAsiaTheme="minorEastAsia"/>
          <w:b w:val="0"/>
          <w:bCs w:val="0"/>
          <w:sz w:val="26"/>
          <w:szCs w:val="26"/>
          <w:lang w:eastAsia="en-US"/>
        </w:rPr>
        <w:t xml:space="preserve"> Health Secretary during a visit to NHS Greater Glasgow </w:t>
      </w:r>
      <w:r w:rsidRPr="31B9057C" w:rsidR="46E697BA">
        <w:rPr>
          <w:rFonts w:eastAsiaTheme="minorEastAsia"/>
          <w:b w:val="0"/>
          <w:bCs w:val="0"/>
          <w:sz w:val="26"/>
          <w:szCs w:val="26"/>
          <w:lang w:eastAsia="en-US"/>
        </w:rPr>
        <w:t>and</w:t>
      </w:r>
      <w:r w:rsidRPr="31B9057C" w:rsidR="50A6BD82">
        <w:rPr>
          <w:rFonts w:eastAsiaTheme="minorEastAsia"/>
          <w:b w:val="0"/>
          <w:bCs w:val="0"/>
          <w:sz w:val="26"/>
          <w:szCs w:val="26"/>
          <w:lang w:eastAsia="en-US"/>
        </w:rPr>
        <w:t xml:space="preserve"> Clyde</w:t>
      </w:r>
      <w:r w:rsidRPr="31B9057C" w:rsidR="7A3A075E">
        <w:rPr>
          <w:rFonts w:eastAsiaTheme="minorEastAsia"/>
          <w:b w:val="0"/>
          <w:bCs w:val="0"/>
          <w:sz w:val="26"/>
          <w:szCs w:val="26"/>
          <w:lang w:eastAsia="en-US"/>
        </w:rPr>
        <w:t>.</w:t>
      </w:r>
      <w:r w:rsidRPr="31B9057C">
        <w:rPr>
          <w:rFonts w:eastAsiaTheme="minorEastAsia"/>
          <w:b w:val="0"/>
          <w:bCs w:val="0"/>
          <w:sz w:val="26"/>
          <w:szCs w:val="26"/>
          <w:lang w:eastAsia="en-US"/>
        </w:rPr>
        <w:t xml:space="preserve"> </w:t>
      </w:r>
    </w:p>
    <w:p w:rsidRPr="00DF5A5F" w:rsidR="4B6E7A61" w:rsidP="361D3514" w:rsidRDefault="4B6E7A61" w14:paraId="68C6CCF7" w14:textId="04E242AC">
      <w:pPr>
        <w:pStyle w:val="ListParagraph"/>
        <w:numPr>
          <w:ilvl w:val="0"/>
          <w:numId w:val="1"/>
        </w:numPr>
        <w:suppressLineNumbers w:val="0"/>
        <w:shd w:val="clear" w:color="auto" w:fill="FFFFFF" w:themeFill="background1"/>
        <w:bidi w:val="0"/>
        <w:spacing w:before="0" w:beforeAutospacing="off" w:after="240" w:afterAutospacing="off" w:line="360" w:lineRule="auto"/>
        <w:ind w:left="360" w:right="0" w:hanging="360"/>
        <w:jc w:val="left"/>
        <w:rPr>
          <w:rFonts w:eastAsia="" w:eastAsiaTheme="minorEastAsia"/>
          <w:b w:val="0"/>
          <w:bCs w:val="0"/>
          <w:sz w:val="26"/>
          <w:szCs w:val="26"/>
          <w:lang w:eastAsia="en-US"/>
        </w:rPr>
        <w:pPrChange w:author="Gabrielle Ward (NHS GOLDEN JUBILEE)" w:date="2025-12-24T13:18:50.873Z">
          <w:pPr>
            <w:pStyle w:val="ListParagraph"/>
            <w:numPr>
              <w:ilvl w:val="0"/>
              <w:numId w:val="1"/>
            </w:numPr>
            <w:shd w:val="clear" w:color="auto" w:fill="FFFFFF" w:themeFill="background1"/>
            <w:spacing w:line="360" w:lineRule="auto"/>
          </w:pPr>
        </w:pPrChange>
      </w:pPr>
      <w:r w:rsidRPr="361D3514" w:rsidR="4B6E7A61">
        <w:rPr>
          <w:rFonts w:eastAsia="" w:eastAsiaTheme="minorEastAsia"/>
          <w:b w:val="0"/>
          <w:bCs w:val="0"/>
          <w:sz w:val="26"/>
          <w:szCs w:val="26"/>
          <w:lang w:eastAsia="en-US"/>
        </w:rPr>
        <w:t xml:space="preserve">Programme Delivery Board meetings </w:t>
      </w:r>
      <w:r w:rsidRPr="361D3514" w:rsidR="228821EE">
        <w:rPr>
          <w:rFonts w:eastAsia="" w:eastAsiaTheme="minorEastAsia"/>
          <w:b w:val="0"/>
          <w:bCs w:val="0"/>
          <w:sz w:val="26"/>
          <w:szCs w:val="26"/>
          <w:lang w:eastAsia="en-US"/>
        </w:rPr>
        <w:t xml:space="preserve">are </w:t>
      </w:r>
      <w:r w:rsidRPr="361D3514" w:rsidR="4B6E7A61">
        <w:rPr>
          <w:rFonts w:eastAsia="" w:eastAsiaTheme="minorEastAsia"/>
          <w:b w:val="0"/>
          <w:bCs w:val="0"/>
          <w:sz w:val="26"/>
          <w:szCs w:val="26"/>
          <w:lang w:eastAsia="en-US"/>
        </w:rPr>
        <w:t>scheduled</w:t>
      </w:r>
      <w:r w:rsidRPr="361D3514" w:rsidR="009C2528">
        <w:rPr>
          <w:rFonts w:eastAsia="" w:eastAsiaTheme="minorEastAsia"/>
          <w:b w:val="0"/>
          <w:bCs w:val="0"/>
          <w:sz w:val="26"/>
          <w:szCs w:val="26"/>
          <w:lang w:eastAsia="en-US"/>
        </w:rPr>
        <w:t xml:space="preserve"> with</w:t>
      </w:r>
      <w:r w:rsidRPr="361D3514" w:rsidR="00DF5A5F">
        <w:rPr>
          <w:rFonts w:eastAsia="" w:eastAsiaTheme="minorEastAsia"/>
          <w:b w:val="0"/>
          <w:bCs w:val="0"/>
          <w:sz w:val="26"/>
          <w:szCs w:val="26"/>
          <w:lang w:eastAsia="en-US"/>
        </w:rPr>
        <w:t xml:space="preserve"> </w:t>
      </w:r>
      <w:r w:rsidRPr="361D3514" w:rsidR="009C2528">
        <w:rPr>
          <w:rFonts w:eastAsia="" w:eastAsiaTheme="minorEastAsia"/>
          <w:b w:val="0"/>
          <w:bCs w:val="0"/>
          <w:sz w:val="26"/>
          <w:szCs w:val="26"/>
          <w:lang w:eastAsia="en-US"/>
        </w:rPr>
        <w:t xml:space="preserve">Board Chief Executives asked to nominate their Board </w:t>
      </w:r>
      <w:del w:author="Kirstin Norwood (NHS GOLDEN JUBILEE)" w:date="2025-12-17T14:34:00Z" w:id="1122583678">
        <w:r w:rsidRPr="361D3514" w:rsidDel="4B6E7A61">
          <w:rPr>
            <w:rFonts w:eastAsia="" w:eastAsiaTheme="minorEastAsia"/>
            <w:b w:val="0"/>
            <w:bCs w:val="0"/>
            <w:sz w:val="26"/>
            <w:szCs w:val="26"/>
            <w:lang w:eastAsia="en-US"/>
          </w:rPr>
          <w:delText>SRO</w:delText>
        </w:r>
      </w:del>
      <w:ins w:author="Kirstin Norwood (NHS GOLDEN JUBILEE)" w:date="2025-12-17T14:34:00Z" w:id="212255867">
        <w:r w:rsidRPr="361D3514" w:rsidR="7E9130A5">
          <w:rPr>
            <w:rFonts w:eastAsia="" w:eastAsiaTheme="minorEastAsia"/>
            <w:b w:val="0"/>
            <w:bCs w:val="0"/>
            <w:sz w:val="26"/>
            <w:szCs w:val="26"/>
            <w:lang w:eastAsia="en-US"/>
          </w:rPr>
          <w:t xml:space="preserve">Senior </w:t>
        </w:r>
      </w:ins>
      <w:commentRangeStart w:id="34"/>
      <w:ins w:author="Kirstin Norwood (NHS GOLDEN JUBILEE)" w:date="2025-12-17T14:34:00Z" w:id="468952079">
        <w:r w:rsidRPr="361D3514" w:rsidR="7E9130A5">
          <w:rPr>
            <w:rFonts w:eastAsia="" w:eastAsiaTheme="minorEastAsia"/>
            <w:b w:val="0"/>
            <w:bCs w:val="0"/>
            <w:sz w:val="26"/>
            <w:szCs w:val="26"/>
            <w:lang w:eastAsia="en-US"/>
          </w:rPr>
          <w:t>Re</w:t>
        </w:r>
        <w:del w:author="Gabrielle Ward (NHS GOLDEN JUBILEE)" w:date="2025-12-24T13:18:50.732Z" w:id="853794743">
          <w:r w:rsidRPr="361D3514" w:rsidDel="7E9130A5">
            <w:rPr>
              <w:rFonts w:eastAsia="" w:eastAsiaTheme="minorEastAsia"/>
              <w:b w:val="0"/>
              <w:bCs w:val="0"/>
              <w:sz w:val="26"/>
              <w:szCs w:val="26"/>
              <w:lang w:eastAsia="en-US"/>
            </w:rPr>
            <w:delText>porting</w:delText>
          </w:r>
        </w:del>
      </w:ins>
      <w:commentRangeEnd w:id="34"/>
      <w:r>
        <w:rPr>
          <w:rStyle w:val="CommentReference"/>
        </w:rPr>
        <w:commentReference w:id="34"/>
      </w:r>
      <w:ins w:author="Gabrielle Ward (NHS GOLDEN JUBILEE)" w:date="2025-12-24T13:18:51.921Z" w:id="2929681">
        <w:r w:rsidRPr="361D3514" w:rsidR="140DE940">
          <w:rPr>
            <w:rFonts w:eastAsia="" w:eastAsiaTheme="minorEastAsia"/>
            <w:b w:val="0"/>
            <w:bCs w:val="0"/>
            <w:sz w:val="26"/>
            <w:szCs w:val="26"/>
            <w:lang w:eastAsia="en-US"/>
          </w:rPr>
          <w:t>sponsible</w:t>
        </w:r>
      </w:ins>
      <w:ins w:author="Kirstin Norwood (NHS GOLDEN JUBILEE)" w:date="2025-12-17T14:34:00Z" w:id="1640903210">
        <w:r w:rsidRPr="361D3514" w:rsidR="7E9130A5">
          <w:rPr>
            <w:rFonts w:eastAsia="" w:eastAsiaTheme="minorEastAsia"/>
            <w:b w:val="0"/>
            <w:bCs w:val="0"/>
            <w:sz w:val="26"/>
            <w:szCs w:val="26"/>
            <w:lang w:eastAsia="en-US"/>
          </w:rPr>
          <w:t xml:space="preserve"> Officer</w:t>
        </w:r>
      </w:ins>
      <w:r w:rsidRPr="361D3514" w:rsidR="009C2528">
        <w:rPr>
          <w:rFonts w:eastAsia="" w:eastAsiaTheme="minorEastAsia"/>
          <w:b w:val="0"/>
          <w:bCs w:val="0"/>
          <w:sz w:val="26"/>
          <w:szCs w:val="26"/>
          <w:lang w:eastAsia="en-US"/>
        </w:rPr>
        <w:t xml:space="preserve"> </w:t>
      </w:r>
      <w:r w:rsidRPr="361D3514" w:rsidR="4B6E7A61">
        <w:rPr>
          <w:rFonts w:eastAsia="" w:eastAsiaTheme="minorEastAsia"/>
          <w:b w:val="0"/>
          <w:bCs w:val="0"/>
          <w:sz w:val="26"/>
          <w:szCs w:val="26"/>
          <w:lang w:eastAsia="en-US"/>
        </w:rPr>
        <w:t>to join the Programme Delivery Board</w:t>
      </w:r>
      <w:r w:rsidRPr="361D3514" w:rsidR="3AA910AA">
        <w:rPr>
          <w:rFonts w:eastAsia="" w:eastAsiaTheme="minorEastAsia"/>
          <w:b w:val="0"/>
          <w:bCs w:val="0"/>
          <w:sz w:val="26"/>
          <w:szCs w:val="26"/>
          <w:lang w:eastAsia="en-US"/>
        </w:rPr>
        <w:t>.</w:t>
      </w:r>
    </w:p>
    <w:p w:rsidR="4B6E7A61" w:rsidP="31B9057C" w:rsidRDefault="4B6E7A61" w14:paraId="2C755606" w14:textId="670F120D">
      <w:pPr>
        <w:pStyle w:val="ListParagraph"/>
        <w:numPr>
          <w:ilvl w:val="0"/>
          <w:numId w:val="1"/>
        </w:numPr>
        <w:shd w:val="clear" w:color="auto" w:fill="FFFFFF" w:themeFill="background1"/>
        <w:spacing w:line="360" w:lineRule="auto"/>
        <w:rPr>
          <w:rFonts w:eastAsiaTheme="minorEastAsia"/>
          <w:b w:val="0"/>
          <w:bCs w:val="0"/>
          <w:sz w:val="26"/>
          <w:szCs w:val="26"/>
          <w:lang w:eastAsia="en-US"/>
        </w:rPr>
      </w:pPr>
      <w:r w:rsidRPr="31B9057C">
        <w:rPr>
          <w:rFonts w:eastAsiaTheme="minorEastAsia"/>
          <w:b w:val="0"/>
          <w:bCs w:val="0"/>
          <w:sz w:val="26"/>
          <w:szCs w:val="26"/>
          <w:lang w:eastAsia="en-US"/>
        </w:rPr>
        <w:t xml:space="preserve">Recruitment </w:t>
      </w:r>
      <w:r w:rsidRPr="31B9057C" w:rsidR="0BF2CC7B">
        <w:rPr>
          <w:rFonts w:eastAsiaTheme="minorEastAsia"/>
          <w:b w:val="0"/>
          <w:bCs w:val="0"/>
          <w:sz w:val="26"/>
          <w:szCs w:val="26"/>
          <w:lang w:eastAsia="en-US"/>
        </w:rPr>
        <w:t>has started</w:t>
      </w:r>
      <w:r w:rsidRPr="31B9057C">
        <w:rPr>
          <w:rFonts w:eastAsiaTheme="minorEastAsia"/>
          <w:b w:val="0"/>
          <w:bCs w:val="0"/>
          <w:sz w:val="26"/>
          <w:szCs w:val="26"/>
          <w:lang w:eastAsia="en-US"/>
        </w:rPr>
        <w:t xml:space="preserve"> for </w:t>
      </w:r>
      <w:r w:rsidRPr="31B9057C" w:rsidR="5FD03751">
        <w:rPr>
          <w:rFonts w:eastAsiaTheme="minorEastAsia"/>
          <w:b w:val="0"/>
          <w:bCs w:val="0"/>
          <w:sz w:val="26"/>
          <w:szCs w:val="26"/>
          <w:lang w:eastAsia="en-US"/>
        </w:rPr>
        <w:t>the Implementation</w:t>
      </w:r>
      <w:r w:rsidRPr="31B9057C">
        <w:rPr>
          <w:rFonts w:eastAsiaTheme="minorEastAsia"/>
          <w:b w:val="0"/>
          <w:bCs w:val="0"/>
          <w:sz w:val="26"/>
          <w:szCs w:val="26"/>
          <w:lang w:eastAsia="en-US"/>
        </w:rPr>
        <w:t xml:space="preserve"> Team – Project Management Team</w:t>
      </w:r>
      <w:r w:rsidRPr="31B9057C" w:rsidR="51CEA6E6">
        <w:rPr>
          <w:rFonts w:eastAsiaTheme="minorEastAsia"/>
          <w:b w:val="0"/>
          <w:bCs w:val="0"/>
          <w:sz w:val="26"/>
          <w:szCs w:val="26"/>
          <w:lang w:eastAsia="en-US"/>
        </w:rPr>
        <w:t xml:space="preserve"> and Clinical Leads</w:t>
      </w:r>
      <w:r w:rsidRPr="31B9057C" w:rsidR="30383C05">
        <w:rPr>
          <w:rFonts w:eastAsiaTheme="minorEastAsia"/>
          <w:b w:val="0"/>
          <w:bCs w:val="0"/>
          <w:sz w:val="26"/>
          <w:szCs w:val="26"/>
          <w:lang w:eastAsia="en-US"/>
        </w:rPr>
        <w:t>.</w:t>
      </w:r>
      <w:r w:rsidRPr="31B9057C" w:rsidR="51CEA6E6">
        <w:rPr>
          <w:rFonts w:eastAsiaTheme="minorEastAsia"/>
          <w:b w:val="0"/>
          <w:bCs w:val="0"/>
          <w:sz w:val="26"/>
          <w:szCs w:val="26"/>
          <w:lang w:eastAsia="en-US"/>
        </w:rPr>
        <w:t xml:space="preserve"> </w:t>
      </w:r>
    </w:p>
    <w:p w:rsidRPr="008045E8" w:rsidR="008045E8" w:rsidP="596551ED" w:rsidRDefault="5B9BBFCE" w14:paraId="57A4608F" w14:textId="77777777">
      <w:pPr>
        <w:pStyle w:val="ListParagraph"/>
        <w:numPr>
          <w:ilvl w:val="0"/>
          <w:numId w:val="1"/>
        </w:numPr>
        <w:shd w:val="clear" w:color="auto" w:fill="FFFFFF" w:themeFill="background1"/>
        <w:spacing w:line="360" w:lineRule="auto"/>
        <w:rPr>
          <w:sz w:val="26"/>
          <w:szCs w:val="26"/>
        </w:rPr>
      </w:pPr>
      <w:r w:rsidRPr="31B9057C">
        <w:rPr>
          <w:rFonts w:eastAsiaTheme="minorEastAsia"/>
          <w:b w:val="0"/>
          <w:bCs w:val="0"/>
          <w:sz w:val="26"/>
          <w:szCs w:val="26"/>
          <w:lang w:eastAsia="en-US"/>
        </w:rPr>
        <w:t>Procurement Specification continues to be developed</w:t>
      </w:r>
      <w:r w:rsidRPr="31B9057C" w:rsidR="5DAF8EC2">
        <w:rPr>
          <w:rFonts w:eastAsiaTheme="minorEastAsia"/>
          <w:b w:val="0"/>
          <w:bCs w:val="0"/>
          <w:sz w:val="26"/>
          <w:szCs w:val="26"/>
          <w:lang w:eastAsia="en-US"/>
        </w:rPr>
        <w:t>.</w:t>
      </w:r>
      <w:r w:rsidRPr="31B9057C">
        <w:rPr>
          <w:rFonts w:eastAsiaTheme="minorEastAsia"/>
          <w:b w:val="0"/>
          <w:bCs w:val="0"/>
          <w:sz w:val="26"/>
          <w:szCs w:val="26"/>
          <w:lang w:eastAsia="en-US"/>
        </w:rPr>
        <w:t xml:space="preserve"> </w:t>
      </w:r>
    </w:p>
    <w:p w:rsidRPr="008045E8" w:rsidR="008045E8" w:rsidP="008045E8" w:rsidRDefault="008045E8" w14:paraId="110FFD37" w14:textId="77777777">
      <w:pPr>
        <w:pStyle w:val="ListParagraph"/>
        <w:shd w:val="clear" w:color="auto" w:fill="FFFFFF" w:themeFill="background1"/>
        <w:spacing w:line="360" w:lineRule="auto"/>
        <w:ind w:left="360"/>
        <w:rPr>
          <w:sz w:val="26"/>
          <w:szCs w:val="26"/>
        </w:rPr>
      </w:pPr>
    </w:p>
    <w:p w:rsidR="7CEF7BA2" w:rsidP="008045E8" w:rsidRDefault="7C512EA7" w14:paraId="3C4A41F9" w14:textId="1648E511">
      <w:pPr>
        <w:pStyle w:val="ListParagraph"/>
        <w:shd w:val="clear" w:color="auto" w:fill="FFFFFF" w:themeFill="background1"/>
        <w:spacing w:line="360" w:lineRule="auto"/>
        <w:ind w:left="360"/>
        <w:rPr>
          <w:sz w:val="26"/>
          <w:szCs w:val="26"/>
        </w:rPr>
      </w:pPr>
      <w:r w:rsidRPr="31B9057C">
        <w:rPr>
          <w:b w:val="0"/>
          <w:bCs w:val="0"/>
          <w:sz w:val="26"/>
          <w:szCs w:val="26"/>
        </w:rPr>
        <w:lastRenderedPageBreak/>
        <w:t>Click the link for f</w:t>
      </w:r>
      <w:r w:rsidRPr="31B9057C" w:rsidR="4C3CBAE4">
        <w:rPr>
          <w:b w:val="0"/>
          <w:bCs w:val="0"/>
          <w:sz w:val="26"/>
          <w:szCs w:val="26"/>
        </w:rPr>
        <w:t xml:space="preserve">urther information </w:t>
      </w:r>
      <w:r w:rsidRPr="31B9057C" w:rsidR="2937DB9F">
        <w:rPr>
          <w:b w:val="0"/>
          <w:bCs w:val="0"/>
          <w:sz w:val="26"/>
          <w:szCs w:val="26"/>
        </w:rPr>
        <w:t xml:space="preserve">regarding the </w:t>
      </w:r>
      <w:r w:rsidRPr="31B9057C" w:rsidR="4C3CBAE4">
        <w:rPr>
          <w:b w:val="0"/>
          <w:bCs w:val="0"/>
          <w:sz w:val="26"/>
          <w:szCs w:val="26"/>
        </w:rPr>
        <w:t>recent</w:t>
      </w:r>
      <w:r w:rsidRPr="31B9057C" w:rsidR="617630FA">
        <w:rPr>
          <w:b w:val="0"/>
          <w:bCs w:val="0"/>
          <w:sz w:val="26"/>
          <w:szCs w:val="26"/>
        </w:rPr>
        <w:t xml:space="preserve"> Scottish Government Ministerial visi</w:t>
      </w:r>
      <w:r w:rsidR="00B60A0A">
        <w:rPr>
          <w:b w:val="0"/>
          <w:bCs w:val="0"/>
          <w:sz w:val="26"/>
          <w:szCs w:val="26"/>
        </w:rPr>
        <w:t>t</w:t>
      </w:r>
      <w:r w:rsidRPr="31B9057C" w:rsidR="617630FA">
        <w:rPr>
          <w:b w:val="0"/>
          <w:bCs w:val="0"/>
          <w:sz w:val="26"/>
          <w:szCs w:val="26"/>
        </w:rPr>
        <w:t xml:space="preserve">:  </w:t>
      </w:r>
      <w:r w:rsidRPr="31B9057C" w:rsidR="4C3CBAE4">
        <w:rPr>
          <w:b w:val="0"/>
          <w:bCs w:val="0"/>
          <w:sz w:val="26"/>
          <w:szCs w:val="26"/>
        </w:rPr>
        <w:t xml:space="preserve"> </w:t>
      </w:r>
      <w:hyperlink r:id="rId28">
        <w:r w:rsidRPr="31B9057C" w:rsidR="34EA35B3">
          <w:rPr>
            <w:rStyle w:val="Hyperlink"/>
            <w:sz w:val="26"/>
            <w:szCs w:val="26"/>
          </w:rPr>
          <w:t>Innovation to transform lives of stroke patients - gov.scot</w:t>
        </w:r>
      </w:hyperlink>
    </w:p>
    <w:p w:rsidR="3FF02E0A" w:rsidP="3FF02E0A" w:rsidRDefault="000E4716" w14:paraId="6B699379" w14:textId="77777777">
      <w:pPr>
        <w:pStyle w:val="ListParagraph"/>
        <w:shd w:val="clear" w:color="auto" w:fill="FFFFFF" w:themeFill="background1"/>
        <w:spacing w:line="360" w:lineRule="auto"/>
        <w:ind w:left="360"/>
        <w:rPr>
          <w:sz w:val="26"/>
          <w:szCs w:val="26"/>
        </w:rPr>
      </w:pPr>
      <w:r>
        <w:rPr>
          <w:b w:val="0"/>
          <w:noProof/>
          <w:sz w:val="26"/>
          <w:szCs w:val="26"/>
          <w:lang w:val="en-GB"/>
        </w:rPr>
        <w:pict w14:anchorId="6D3A0A54">
          <v:shape id="_x0000_s1038" style="position:absolute;left:0;text-align:left;margin-left:-15.05pt;margin-top:23.4pt;width:542.65pt;height:0;z-index:251666432" strokecolor="#4472c4 [3204]" strokeweight="2.5pt" o:connectortype="straight" type="#_x0000_t32">
            <v:imagedata embosscolor="shadow add(51)"/>
            <v:shadow color="#868686"/>
          </v:shape>
        </w:pict>
      </w:r>
    </w:p>
    <w:p w:rsidR="1B6558AA" w:rsidP="3FF02E0A" w:rsidRDefault="1B6558AA" w14:paraId="33DB4694" w14:textId="77777777">
      <w:pPr>
        <w:spacing w:line="360" w:lineRule="auto"/>
        <w:rPr>
          <w:color w:val="002060"/>
          <w:sz w:val="28"/>
          <w:szCs w:val="28"/>
        </w:rPr>
      </w:pPr>
      <w:r w:rsidRPr="3FF02E0A">
        <w:rPr>
          <w:color w:val="002060"/>
          <w:sz w:val="28"/>
          <w:szCs w:val="28"/>
        </w:rPr>
        <w:t>Digital Type 2 Diabetes Prevention</w:t>
      </w:r>
    </w:p>
    <w:p w:rsidR="1B6558AA" w:rsidP="3FF02E0A" w:rsidRDefault="1B6558AA" w14:paraId="0F107963" w14:textId="063E3F80">
      <w:pPr>
        <w:spacing w:line="360" w:lineRule="auto"/>
        <w:rPr>
          <w:b w:val="0"/>
          <w:bCs w:val="0"/>
          <w:sz w:val="26"/>
          <w:szCs w:val="26"/>
        </w:rPr>
      </w:pPr>
      <w:r w:rsidRPr="31B9057C">
        <w:rPr>
          <w:b w:val="0"/>
          <w:bCs w:val="0"/>
          <w:sz w:val="26"/>
          <w:szCs w:val="26"/>
        </w:rPr>
        <w:t xml:space="preserve">National deployment of </w:t>
      </w:r>
      <w:r w:rsidRPr="31B9057C" w:rsidR="7A5974FB">
        <w:rPr>
          <w:b w:val="0"/>
          <w:bCs w:val="0"/>
          <w:sz w:val="26"/>
          <w:szCs w:val="26"/>
        </w:rPr>
        <w:t>the</w:t>
      </w:r>
      <w:r w:rsidRPr="31B9057C">
        <w:rPr>
          <w:b w:val="0"/>
          <w:bCs w:val="0"/>
          <w:sz w:val="26"/>
          <w:szCs w:val="26"/>
        </w:rPr>
        <w:t xml:space="preserve"> Digital Type 2 Diabetes Prevention Programme for 15,000 people living with pre-diabetes in Scotland over 3 years, </w:t>
      </w:r>
      <w:r w:rsidRPr="31B9057C" w:rsidR="009C2528">
        <w:rPr>
          <w:b w:val="0"/>
          <w:bCs w:val="0"/>
          <w:sz w:val="26"/>
          <w:szCs w:val="26"/>
        </w:rPr>
        <w:t xml:space="preserve">which </w:t>
      </w:r>
      <w:r w:rsidRPr="31B9057C">
        <w:rPr>
          <w:b w:val="0"/>
          <w:bCs w:val="0"/>
          <w:sz w:val="26"/>
          <w:szCs w:val="26"/>
        </w:rPr>
        <w:t xml:space="preserve">is predicted to prevent almost 4,000 people progressing to type 2 diabetes over 5 years post intervention, delivering almost £20 million of net savings for NHS Scotland. </w:t>
      </w:r>
    </w:p>
    <w:p w:rsidR="1B6558AA" w:rsidP="3FF02E0A" w:rsidRDefault="1B6558AA" w14:paraId="0B2987C8" w14:textId="77777777">
      <w:pPr>
        <w:spacing w:line="360" w:lineRule="auto"/>
        <w:rPr>
          <w:b w:val="0"/>
          <w:bCs w:val="0"/>
          <w:color w:val="231F20"/>
          <w:sz w:val="26"/>
          <w:szCs w:val="26"/>
        </w:rPr>
      </w:pPr>
      <w:r w:rsidRPr="3FF02E0A">
        <w:rPr>
          <w:b w:val="0"/>
          <w:bCs w:val="0"/>
          <w:color w:val="231F20"/>
          <w:sz w:val="26"/>
          <w:szCs w:val="26"/>
        </w:rPr>
        <w:t xml:space="preserve">The Scottish Government has </w:t>
      </w:r>
      <w:r w:rsidRPr="3FF02E0A" w:rsidR="73DDF78F">
        <w:rPr>
          <w:b w:val="0"/>
          <w:bCs w:val="0"/>
          <w:color w:val="231F20"/>
          <w:sz w:val="26"/>
          <w:szCs w:val="26"/>
        </w:rPr>
        <w:t xml:space="preserve">now </w:t>
      </w:r>
      <w:r w:rsidRPr="3FF02E0A">
        <w:rPr>
          <w:b w:val="0"/>
          <w:bCs w:val="0"/>
          <w:color w:val="231F20"/>
          <w:sz w:val="26"/>
          <w:szCs w:val="26"/>
        </w:rPr>
        <w:t>committed £4.8 million to sup</w:t>
      </w:r>
      <w:r w:rsidRPr="3FF02E0A" w:rsidR="7D9F4EAA">
        <w:rPr>
          <w:b w:val="0"/>
          <w:bCs w:val="0"/>
          <w:color w:val="231F20"/>
          <w:sz w:val="26"/>
          <w:szCs w:val="26"/>
        </w:rPr>
        <w:t xml:space="preserve">port this initiative. </w:t>
      </w:r>
    </w:p>
    <w:p w:rsidR="27F6B0E8" w:rsidP="31B9057C" w:rsidRDefault="27F6B0E8" w14:paraId="544DE81B" w14:textId="04963C24">
      <w:pPr>
        <w:pStyle w:val="ListParagraph"/>
        <w:spacing w:line="360" w:lineRule="auto"/>
        <w:ind w:left="0"/>
        <w:rPr>
          <w:rFonts w:eastAsiaTheme="minorEastAsia"/>
          <w:b w:val="0"/>
          <w:bCs w:val="0"/>
          <w:sz w:val="26"/>
          <w:szCs w:val="26"/>
          <w:lang w:eastAsia="en-US"/>
        </w:rPr>
      </w:pPr>
      <w:r w:rsidRPr="31B9057C">
        <w:rPr>
          <w:color w:val="00B0F0"/>
          <w:sz w:val="28"/>
          <w:szCs w:val="28"/>
        </w:rPr>
        <w:t xml:space="preserve">Delivery </w:t>
      </w:r>
      <w:r w:rsidRPr="31B9057C" w:rsidR="6BFC8D57">
        <w:rPr>
          <w:color w:val="00B0F0"/>
          <w:sz w:val="28"/>
          <w:szCs w:val="28"/>
        </w:rPr>
        <w:t>m</w:t>
      </w:r>
      <w:r w:rsidRPr="31B9057C">
        <w:rPr>
          <w:color w:val="00B0F0"/>
          <w:sz w:val="28"/>
          <w:szCs w:val="28"/>
        </w:rPr>
        <w:t xml:space="preserve">ilestones - Key </w:t>
      </w:r>
      <w:r w:rsidRPr="31B9057C" w:rsidR="70784E67">
        <w:rPr>
          <w:color w:val="00B0F0"/>
          <w:sz w:val="28"/>
          <w:szCs w:val="28"/>
        </w:rPr>
        <w:t>h</w:t>
      </w:r>
      <w:r w:rsidRPr="31B9057C">
        <w:rPr>
          <w:color w:val="00B0F0"/>
          <w:sz w:val="28"/>
          <w:szCs w:val="28"/>
        </w:rPr>
        <w:t>ighlights</w:t>
      </w:r>
    </w:p>
    <w:p w:rsidR="27F6B0E8" w:rsidP="31B9057C" w:rsidRDefault="27F6B0E8" w14:paraId="1A4026DD" w14:textId="43776198">
      <w:pPr>
        <w:pStyle w:val="ListParagraph"/>
        <w:numPr>
          <w:ilvl w:val="0"/>
          <w:numId w:val="1"/>
        </w:numPr>
        <w:shd w:val="clear" w:color="auto" w:fill="FFFFFF" w:themeFill="background1"/>
        <w:spacing w:line="360" w:lineRule="auto"/>
        <w:rPr>
          <w:rFonts w:eastAsiaTheme="minorEastAsia"/>
          <w:b w:val="0"/>
          <w:bCs w:val="0"/>
          <w:sz w:val="26"/>
          <w:szCs w:val="26"/>
          <w:lang w:eastAsia="en-US"/>
        </w:rPr>
      </w:pPr>
      <w:r w:rsidRPr="31B9057C">
        <w:rPr>
          <w:rFonts w:eastAsiaTheme="minorEastAsia"/>
          <w:b w:val="0"/>
          <w:bCs w:val="0"/>
          <w:sz w:val="26"/>
          <w:szCs w:val="26"/>
          <w:lang w:eastAsia="en-US"/>
        </w:rPr>
        <w:t xml:space="preserve">Programme funding </w:t>
      </w:r>
      <w:r w:rsidRPr="31B9057C" w:rsidR="44E53598">
        <w:rPr>
          <w:rFonts w:eastAsiaTheme="minorEastAsia"/>
          <w:b w:val="0"/>
          <w:bCs w:val="0"/>
          <w:sz w:val="26"/>
          <w:szCs w:val="26"/>
          <w:lang w:eastAsia="en-US"/>
        </w:rPr>
        <w:t xml:space="preserve">was </w:t>
      </w:r>
      <w:r w:rsidRPr="31B9057C">
        <w:rPr>
          <w:rFonts w:eastAsiaTheme="minorEastAsia"/>
          <w:b w:val="0"/>
          <w:bCs w:val="0"/>
          <w:sz w:val="26"/>
          <w:szCs w:val="26"/>
          <w:lang w:eastAsia="en-US"/>
        </w:rPr>
        <w:t xml:space="preserve">announced on 1 November 2025, after a visit by the </w:t>
      </w:r>
      <w:r w:rsidRPr="31B9057C" w:rsidR="76A48CB2">
        <w:rPr>
          <w:rFonts w:eastAsiaTheme="minorEastAsia"/>
          <w:b w:val="0"/>
          <w:bCs w:val="0"/>
          <w:sz w:val="26"/>
          <w:szCs w:val="26"/>
          <w:lang w:eastAsia="en-US"/>
        </w:rPr>
        <w:t xml:space="preserve">Minister for Public and Women’s Health </w:t>
      </w:r>
      <w:r w:rsidRPr="31B9057C">
        <w:rPr>
          <w:rFonts w:eastAsiaTheme="minorEastAsia"/>
          <w:b w:val="0"/>
          <w:bCs w:val="0"/>
          <w:sz w:val="26"/>
          <w:szCs w:val="26"/>
          <w:lang w:eastAsia="en-US"/>
        </w:rPr>
        <w:t xml:space="preserve">during a visit to NHS </w:t>
      </w:r>
      <w:r w:rsidRPr="31B9057C" w:rsidR="60C7F19F">
        <w:rPr>
          <w:rFonts w:eastAsiaTheme="minorEastAsia"/>
          <w:b w:val="0"/>
          <w:bCs w:val="0"/>
          <w:sz w:val="26"/>
          <w:szCs w:val="26"/>
          <w:lang w:eastAsia="en-US"/>
        </w:rPr>
        <w:t>Lothian</w:t>
      </w:r>
      <w:r w:rsidRPr="31B9057C" w:rsidR="2064866F">
        <w:rPr>
          <w:rFonts w:eastAsiaTheme="minorEastAsia"/>
          <w:b w:val="0"/>
          <w:bCs w:val="0"/>
          <w:sz w:val="26"/>
          <w:szCs w:val="26"/>
          <w:lang w:eastAsia="en-US"/>
        </w:rPr>
        <w:t>.</w:t>
      </w:r>
    </w:p>
    <w:p w:rsidRPr="00DF5A5F" w:rsidR="27F6B0E8" w:rsidP="361D3514" w:rsidRDefault="27F6B0E8" w14:paraId="0A8A8359" w14:textId="5C402F0C">
      <w:pPr>
        <w:pStyle w:val="ListParagraph"/>
        <w:numPr>
          <w:ilvl w:val="0"/>
          <w:numId w:val="1"/>
        </w:numPr>
        <w:suppressLineNumbers w:val="0"/>
        <w:shd w:val="clear" w:color="auto" w:fill="FFFFFF" w:themeFill="background1"/>
        <w:bidi w:val="0"/>
        <w:spacing w:before="0" w:beforeAutospacing="off" w:after="240" w:afterAutospacing="off" w:line="360" w:lineRule="auto"/>
        <w:ind w:left="360" w:right="0" w:hanging="360"/>
        <w:jc w:val="left"/>
        <w:rPr>
          <w:rFonts w:eastAsia="" w:eastAsiaTheme="minorEastAsia"/>
          <w:b w:val="0"/>
          <w:bCs w:val="0"/>
          <w:sz w:val="26"/>
          <w:szCs w:val="26"/>
          <w:lang w:eastAsia="en-US"/>
        </w:rPr>
        <w:pPrChange w:author="Gabrielle Ward (NHS GOLDEN JUBILEE)" w:date="2025-12-24T13:18:56.056Z">
          <w:pPr>
            <w:pStyle w:val="ListParagraph"/>
            <w:numPr>
              <w:ilvl w:val="0"/>
              <w:numId w:val="1"/>
            </w:numPr>
            <w:shd w:val="clear" w:color="auto" w:fill="FFFFFF" w:themeFill="background1"/>
            <w:spacing w:line="360" w:lineRule="auto"/>
          </w:pPr>
        </w:pPrChange>
      </w:pPr>
      <w:r w:rsidRPr="361D3514" w:rsidR="27F6B0E8">
        <w:rPr>
          <w:rFonts w:eastAsia="" w:eastAsiaTheme="minorEastAsia"/>
          <w:b w:val="0"/>
          <w:bCs w:val="0"/>
          <w:sz w:val="26"/>
          <w:szCs w:val="26"/>
          <w:lang w:eastAsia="en-US"/>
        </w:rPr>
        <w:t xml:space="preserve">Programme Delivery Board meetings </w:t>
      </w:r>
      <w:r w:rsidRPr="361D3514" w:rsidR="06E8AF20">
        <w:rPr>
          <w:rFonts w:eastAsia="" w:eastAsiaTheme="minorEastAsia"/>
          <w:b w:val="0"/>
          <w:bCs w:val="0"/>
          <w:sz w:val="26"/>
          <w:szCs w:val="26"/>
          <w:lang w:eastAsia="en-US"/>
        </w:rPr>
        <w:t xml:space="preserve">are </w:t>
      </w:r>
      <w:r w:rsidRPr="361D3514" w:rsidR="27F6B0E8">
        <w:rPr>
          <w:rFonts w:eastAsia="" w:eastAsiaTheme="minorEastAsia"/>
          <w:b w:val="0"/>
          <w:bCs w:val="0"/>
          <w:sz w:val="26"/>
          <w:szCs w:val="26"/>
          <w:lang w:eastAsia="en-US"/>
        </w:rPr>
        <w:t xml:space="preserve">scheduled </w:t>
      </w:r>
      <w:r w:rsidRPr="361D3514" w:rsidR="009C2528">
        <w:rPr>
          <w:rFonts w:eastAsia="" w:eastAsiaTheme="minorEastAsia"/>
          <w:b w:val="0"/>
          <w:bCs w:val="0"/>
          <w:sz w:val="26"/>
          <w:szCs w:val="26"/>
          <w:lang w:eastAsia="en-US"/>
        </w:rPr>
        <w:t xml:space="preserve">with Board Chief Executives asked to nominate their Board </w:t>
      </w:r>
      <w:ins w:author="Kirstin Norwood (NHS GOLDEN JUBILEE)" w:date="2025-12-17T14:37:00Z" w:id="256990722">
        <w:r w:rsidRPr="361D3514" w:rsidR="0B8A9835">
          <w:rPr>
            <w:rFonts w:eastAsia="" w:eastAsiaTheme="minorEastAsia"/>
            <w:b w:val="0"/>
            <w:bCs w:val="0"/>
            <w:sz w:val="26"/>
            <w:szCs w:val="26"/>
            <w:lang w:eastAsia="en-US"/>
          </w:rPr>
          <w:t xml:space="preserve">Senior </w:t>
        </w:r>
      </w:ins>
      <w:commentRangeStart w:id="37"/>
      <w:ins w:author="Kirstin Norwood (NHS GOLDEN JUBILEE)" w:date="2025-12-17T14:37:00Z" w:id="1501339075">
        <w:r w:rsidRPr="361D3514" w:rsidR="0B8A9835">
          <w:rPr>
            <w:rFonts w:eastAsia="" w:eastAsiaTheme="minorEastAsia"/>
            <w:b w:val="0"/>
            <w:bCs w:val="0"/>
            <w:sz w:val="26"/>
            <w:szCs w:val="26"/>
            <w:lang w:eastAsia="en-US"/>
          </w:rPr>
          <w:t>Re</w:t>
        </w:r>
        <w:del w:author="Gabrielle Ward (NHS GOLDEN JUBILEE)" w:date="2025-12-24T13:18:55.996Z" w:id="649678064">
          <w:r w:rsidRPr="361D3514" w:rsidDel="0B8A9835">
            <w:rPr>
              <w:rFonts w:eastAsia="" w:eastAsiaTheme="minorEastAsia"/>
              <w:b w:val="0"/>
              <w:bCs w:val="0"/>
              <w:sz w:val="26"/>
              <w:szCs w:val="26"/>
              <w:lang w:eastAsia="en-US"/>
            </w:rPr>
            <w:delText>porting</w:delText>
          </w:r>
        </w:del>
      </w:ins>
      <w:commentRangeEnd w:id="37"/>
      <w:r>
        <w:rPr>
          <w:rStyle w:val="CommentReference"/>
        </w:rPr>
        <w:commentReference w:id="37"/>
      </w:r>
      <w:ins w:author="Gabrielle Ward (NHS GOLDEN JUBILEE)" w:date="2025-12-24T13:18:57.371Z" w:id="1005481463">
        <w:r w:rsidRPr="361D3514" w:rsidR="0B8D9700">
          <w:rPr>
            <w:rFonts w:eastAsia="" w:eastAsiaTheme="minorEastAsia"/>
            <w:b w:val="0"/>
            <w:bCs w:val="0"/>
            <w:sz w:val="26"/>
            <w:szCs w:val="26"/>
            <w:lang w:eastAsia="en-US"/>
          </w:rPr>
          <w:t>sponsible</w:t>
        </w:r>
      </w:ins>
      <w:ins w:author="Kirstin Norwood (NHS GOLDEN JUBILEE)" w:date="2025-12-17T14:37:00Z" w:id="633917581">
        <w:r w:rsidRPr="361D3514" w:rsidR="0B8A9835">
          <w:rPr>
            <w:rFonts w:eastAsia="" w:eastAsiaTheme="minorEastAsia"/>
            <w:b w:val="0"/>
            <w:bCs w:val="0"/>
            <w:sz w:val="26"/>
            <w:szCs w:val="26"/>
            <w:lang w:eastAsia="en-US"/>
          </w:rPr>
          <w:t xml:space="preserve"> Officer</w:t>
        </w:r>
      </w:ins>
      <w:del w:author="Kirstin Norwood (NHS GOLDEN JUBILEE)" w:date="2025-12-17T14:37:00Z" w:id="1257330628">
        <w:r w:rsidRPr="361D3514" w:rsidDel="27F6B0E8">
          <w:rPr>
            <w:rFonts w:eastAsia="" w:eastAsiaTheme="minorEastAsia"/>
            <w:b w:val="0"/>
            <w:bCs w:val="0"/>
            <w:sz w:val="26"/>
            <w:szCs w:val="26"/>
            <w:lang w:eastAsia="en-US"/>
          </w:rPr>
          <w:delText>SRO</w:delText>
        </w:r>
      </w:del>
      <w:r w:rsidRPr="361D3514" w:rsidR="00DF5A5F">
        <w:rPr>
          <w:rFonts w:eastAsia="" w:eastAsiaTheme="minorEastAsia"/>
          <w:b w:val="0"/>
          <w:bCs w:val="0"/>
          <w:sz w:val="26"/>
          <w:szCs w:val="26"/>
          <w:lang w:eastAsia="en-US"/>
        </w:rPr>
        <w:t xml:space="preserve"> </w:t>
      </w:r>
      <w:r w:rsidRPr="361D3514" w:rsidR="27F6B0E8">
        <w:rPr>
          <w:rFonts w:eastAsia="" w:eastAsiaTheme="minorEastAsia"/>
          <w:b w:val="0"/>
          <w:bCs w:val="0"/>
          <w:sz w:val="26"/>
          <w:szCs w:val="26"/>
          <w:lang w:eastAsia="en-US"/>
        </w:rPr>
        <w:t>to join the Programme Delivery Board</w:t>
      </w:r>
      <w:r w:rsidRPr="361D3514" w:rsidR="13DEF8AB">
        <w:rPr>
          <w:rFonts w:eastAsia="" w:eastAsiaTheme="minorEastAsia"/>
          <w:b w:val="0"/>
          <w:bCs w:val="0"/>
          <w:sz w:val="26"/>
          <w:szCs w:val="26"/>
          <w:lang w:eastAsia="en-US"/>
        </w:rPr>
        <w:t>.</w:t>
      </w:r>
    </w:p>
    <w:p w:rsidR="005A75DF" w:rsidP="31B9057C" w:rsidRDefault="27F6B0E8" w14:paraId="327FB03A" w14:textId="03095885">
      <w:pPr>
        <w:pStyle w:val="ListParagraph"/>
        <w:numPr>
          <w:ilvl w:val="0"/>
          <w:numId w:val="1"/>
        </w:numPr>
        <w:shd w:val="clear" w:color="auto" w:fill="FFFFFF" w:themeFill="background1"/>
        <w:spacing w:line="360" w:lineRule="auto"/>
        <w:rPr>
          <w:rFonts w:eastAsiaTheme="minorEastAsia"/>
          <w:b w:val="0"/>
          <w:bCs w:val="0"/>
          <w:sz w:val="26"/>
          <w:szCs w:val="26"/>
          <w:lang w:eastAsia="en-US"/>
        </w:rPr>
      </w:pPr>
      <w:r w:rsidRPr="31B9057C">
        <w:rPr>
          <w:rFonts w:eastAsiaTheme="minorEastAsia"/>
          <w:b w:val="0"/>
          <w:bCs w:val="0"/>
          <w:sz w:val="26"/>
          <w:szCs w:val="26"/>
          <w:lang w:eastAsia="en-US"/>
        </w:rPr>
        <w:t xml:space="preserve">Recruitment </w:t>
      </w:r>
      <w:r w:rsidRPr="31B9057C" w:rsidR="4E00FC0C">
        <w:rPr>
          <w:rFonts w:eastAsiaTheme="minorEastAsia"/>
          <w:b w:val="0"/>
          <w:bCs w:val="0"/>
          <w:sz w:val="26"/>
          <w:szCs w:val="26"/>
          <w:lang w:eastAsia="en-US"/>
        </w:rPr>
        <w:t>has started</w:t>
      </w:r>
      <w:r w:rsidRPr="31B9057C">
        <w:rPr>
          <w:rFonts w:eastAsiaTheme="minorEastAsia"/>
          <w:b w:val="0"/>
          <w:bCs w:val="0"/>
          <w:sz w:val="26"/>
          <w:szCs w:val="26"/>
          <w:lang w:eastAsia="en-US"/>
        </w:rPr>
        <w:t xml:space="preserve"> for</w:t>
      </w:r>
      <w:r w:rsidRPr="31B9057C" w:rsidR="4B39D0EA">
        <w:rPr>
          <w:rFonts w:eastAsiaTheme="minorEastAsia"/>
          <w:b w:val="0"/>
          <w:bCs w:val="0"/>
          <w:sz w:val="26"/>
          <w:szCs w:val="26"/>
          <w:lang w:eastAsia="en-US"/>
        </w:rPr>
        <w:t xml:space="preserve"> the</w:t>
      </w:r>
      <w:r w:rsidRPr="31B9057C">
        <w:rPr>
          <w:rFonts w:eastAsiaTheme="minorEastAsia"/>
          <w:b w:val="0"/>
          <w:bCs w:val="0"/>
          <w:sz w:val="26"/>
          <w:szCs w:val="26"/>
          <w:lang w:eastAsia="en-US"/>
        </w:rPr>
        <w:t xml:space="preserve"> Implementation Team – Project </w:t>
      </w:r>
      <w:r w:rsidRPr="31B9057C" w:rsidR="749A483F">
        <w:rPr>
          <w:rFonts w:eastAsiaTheme="minorEastAsia"/>
          <w:b w:val="0"/>
          <w:bCs w:val="0"/>
          <w:sz w:val="26"/>
          <w:szCs w:val="26"/>
          <w:lang w:eastAsia="en-US"/>
        </w:rPr>
        <w:t xml:space="preserve">Implementation </w:t>
      </w:r>
      <w:r w:rsidRPr="31B9057C">
        <w:rPr>
          <w:rFonts w:eastAsiaTheme="minorEastAsia"/>
          <w:b w:val="0"/>
          <w:bCs w:val="0"/>
          <w:sz w:val="26"/>
          <w:szCs w:val="26"/>
          <w:lang w:eastAsia="en-US"/>
        </w:rPr>
        <w:t>Team and Clinical Leads</w:t>
      </w:r>
      <w:r w:rsidRPr="31B9057C" w:rsidR="5D07D93F">
        <w:rPr>
          <w:rFonts w:eastAsiaTheme="minorEastAsia"/>
          <w:b w:val="0"/>
          <w:bCs w:val="0"/>
          <w:sz w:val="26"/>
          <w:szCs w:val="26"/>
          <w:lang w:eastAsia="en-US"/>
        </w:rPr>
        <w:t>.</w:t>
      </w:r>
      <w:del w:author="Kirstin Norwood (NHS GOLDEN JUBILEE)" w:date="2025-12-17T14:37:00Z" w:id="40">
        <w:r w:rsidRPr="31B9057C" w:rsidDel="27F6B0E8">
          <w:rPr>
            <w:rFonts w:eastAsiaTheme="minorEastAsia"/>
            <w:b w:val="0"/>
            <w:bCs w:val="0"/>
            <w:sz w:val="26"/>
            <w:szCs w:val="26"/>
            <w:lang w:eastAsia="en-US"/>
          </w:rPr>
          <w:delText xml:space="preserve"> </w:delText>
        </w:r>
      </w:del>
    </w:p>
    <w:p w:rsidRPr="005A75DF" w:rsidR="005A75DF" w:rsidP="31B9057C" w:rsidRDefault="27F6B0E8" w14:paraId="0ED9413A" w14:textId="77777777">
      <w:pPr>
        <w:pStyle w:val="ListParagraph"/>
        <w:numPr>
          <w:ilvl w:val="0"/>
          <w:numId w:val="1"/>
        </w:numPr>
        <w:shd w:val="clear" w:color="auto" w:fill="FFFFFF" w:themeFill="background1"/>
        <w:spacing w:line="360" w:lineRule="auto"/>
        <w:rPr>
          <w:rFonts w:eastAsiaTheme="minorEastAsia"/>
          <w:b w:val="0"/>
          <w:bCs w:val="0"/>
          <w:sz w:val="26"/>
          <w:szCs w:val="26"/>
          <w:lang w:eastAsia="en-US"/>
        </w:rPr>
      </w:pPr>
      <w:r w:rsidRPr="31B9057C">
        <w:rPr>
          <w:rFonts w:eastAsiaTheme="minorEastAsia"/>
          <w:b w:val="0"/>
          <w:bCs w:val="0"/>
          <w:sz w:val="26"/>
          <w:szCs w:val="26"/>
          <w:lang w:eastAsia="en-US"/>
        </w:rPr>
        <w:t>Procurement Specification continues to be developed</w:t>
      </w:r>
      <w:r w:rsidRPr="31B9057C" w:rsidR="5308BC5B">
        <w:rPr>
          <w:rFonts w:eastAsiaTheme="minorEastAsia"/>
          <w:b w:val="0"/>
          <w:bCs w:val="0"/>
          <w:sz w:val="26"/>
          <w:szCs w:val="26"/>
          <w:lang w:eastAsia="en-US"/>
        </w:rPr>
        <w:t>.</w:t>
      </w:r>
    </w:p>
    <w:p w:rsidRPr="005A75DF" w:rsidR="674E6B66" w:rsidP="674E6B66" w:rsidRDefault="5308BC5B" w14:paraId="6EB9FBF2" w14:textId="4A713635">
      <w:pPr>
        <w:spacing w:line="360" w:lineRule="auto"/>
        <w:rPr>
          <w:sz w:val="26"/>
          <w:szCs w:val="26"/>
        </w:rPr>
      </w:pPr>
      <w:r w:rsidRPr="31B9057C">
        <w:rPr>
          <w:b w:val="0"/>
          <w:bCs w:val="0"/>
          <w:color w:val="231F20"/>
          <w:sz w:val="26"/>
          <w:szCs w:val="26"/>
        </w:rPr>
        <w:t>Click the link for f</w:t>
      </w:r>
      <w:r w:rsidRPr="31B9057C" w:rsidR="005A75DF">
        <w:rPr>
          <w:b w:val="0"/>
          <w:bCs w:val="0"/>
          <w:color w:val="231F20"/>
          <w:sz w:val="26"/>
          <w:szCs w:val="26"/>
        </w:rPr>
        <w:t xml:space="preserve">urther information regarding the recent Scottish Government Ministerial visit can be found here: </w:t>
      </w:r>
      <w:hyperlink r:id="rId29">
        <w:r w:rsidRPr="31B9057C" w:rsidR="005A75DF">
          <w:rPr>
            <w:rStyle w:val="Hyperlink"/>
            <w:rFonts w:eastAsia="Calibri"/>
            <w:color w:val="0563C1"/>
            <w:sz w:val="26"/>
            <w:szCs w:val="26"/>
          </w:rPr>
          <w:t>Improving health through prevention - gov.scot</w:t>
        </w:r>
      </w:hyperlink>
      <w:r w:rsidRPr="31B9057C" w:rsidR="005A75DF">
        <w:rPr>
          <w:b w:val="0"/>
          <w:bCs w:val="0"/>
          <w:color w:val="0563C1"/>
          <w:sz w:val="26"/>
          <w:szCs w:val="26"/>
        </w:rPr>
        <w:t>.</w:t>
      </w:r>
    </w:p>
    <w:p w:rsidR="008045E8" w:rsidP="008E0CC6" w:rsidRDefault="000E4716" w14:paraId="3FE9F23F" w14:textId="77777777">
      <w:pPr>
        <w:spacing w:line="360" w:lineRule="auto"/>
        <w:rPr>
          <w:b w:val="0"/>
          <w:bCs w:val="0"/>
          <w:sz w:val="26"/>
          <w:szCs w:val="26"/>
        </w:rPr>
      </w:pPr>
      <w:r>
        <w:rPr>
          <w:noProof/>
          <w:lang w:val="en-GB"/>
        </w:rPr>
        <w:pict w14:anchorId="1507D5D9">
          <v:shape id="_x0000_s1037" style="position:absolute;margin-left:-2.2pt;margin-top:21.1pt;width:542.65pt;height:0;z-index:251665408;mso-position-horizontal-relative:text;mso-position-vertical-relative:text" strokecolor="#4472c4 [3204]" strokeweight="2.5pt" o:connectortype="straight" type="#_x0000_t32">
            <v:imagedata embosscolor="shadow add(51)"/>
            <v:shadow color="#868686"/>
          </v:shape>
        </w:pict>
      </w:r>
    </w:p>
    <w:p w:rsidR="2038BEDE" w:rsidP="645D1052" w:rsidRDefault="2038BEDE" w14:paraId="1F72F646" w14:textId="77777777">
      <w:pPr>
        <w:spacing w:line="360" w:lineRule="auto"/>
        <w:rPr>
          <w:color w:val="FF0000"/>
          <w:sz w:val="26"/>
          <w:szCs w:val="26"/>
        </w:rPr>
      </w:pPr>
    </w:p>
    <w:sectPr w:rsidR="2038BEDE" w:rsidSect="006803C0">
      <w:footerReference w:type="default" r:id="rId30"/>
      <w:pgSz w:w="11906" w:h="16838" w:orient="portrait" w:code="9"/>
      <w:pgMar w:top="720" w:right="720" w:bottom="720" w:left="720" w:header="720"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KJ" w:author="Kirstin Norwood (NHS GOLDEN JUBILEE)" w:date="2025-12-17T13:35:00Z" w:id="19">
    <w:p w:rsidR="4AE008B7" w:rsidRDefault="007D5098" w14:paraId="3D0E246A" w14:textId="77777777">
      <w:pPr>
        <w:pStyle w:val="CommentText"/>
      </w:pPr>
      <w:r>
        <w:rPr>
          <w:rStyle w:val="CommentReference"/>
        </w:rPr>
        <w:annotationRef/>
      </w:r>
      <w:r w:rsidRPr="7F5F4853">
        <w:t>not sure if this is a tech term or grammar?</w:t>
      </w:r>
    </w:p>
  </w:comment>
  <w:comment w:initials="JJ" w:author="Jennifer Wilson (NHS GOLDEN JUBILEE)" w:date="2025-12-23T10:15:00Z" w:id="20">
    <w:p w:rsidR="6FF97FAA" w:rsidRDefault="000E4716" w14:paraId="1F99BDC9" w14:textId="447283E0">
      <w:pPr>
        <w:pStyle w:val="CommentText"/>
      </w:pPr>
      <w:r>
        <w:rPr>
          <w:rStyle w:val="CommentReference"/>
        </w:rPr>
        <w:annotationRef/>
      </w:r>
      <w:r w:rsidRPr="35CC9A08">
        <w:t>This is the right for describing what it is</w:t>
      </w:r>
    </w:p>
  </w:comment>
  <w:comment w:initials="KJ" w:author="Kirstin Norwood (NHS GOLDEN JUBILEE)" w:date="2025-12-17T14:05:00Z" w:id="28">
    <w:p w:rsidR="1471CB77" w:rsidRDefault="007D5098" w14:paraId="0169BE70" w14:textId="77777777">
      <w:pPr>
        <w:pStyle w:val="CommentText"/>
      </w:pPr>
      <w:r>
        <w:rPr>
          <w:rStyle w:val="CommentReference"/>
        </w:rPr>
        <w:annotationRef/>
      </w:r>
      <w:r w:rsidRPr="03B9AB0A">
        <w:t>full name?</w:t>
      </w:r>
    </w:p>
  </w:comment>
  <w:comment w:initials="JJ" w:author="Jennifer Wilson (NHS GOLDEN JUBILEE)" w:date="2025-12-23T10:18:00Z" w:id="29">
    <w:p w:rsidR="2C3C6F06" w:rsidRDefault="000E4716" w14:paraId="35DF5F1A" w14:textId="360F7170">
      <w:pPr>
        <w:pStyle w:val="CommentText"/>
      </w:pPr>
      <w:r>
        <w:rPr>
          <w:rStyle w:val="CommentReference"/>
        </w:rPr>
        <w:annotationRef/>
      </w:r>
      <w:r w:rsidRPr="1A2963B5">
        <w:t>This is the full name</w:t>
      </w:r>
    </w:p>
  </w:comment>
  <w:comment w:initials="GJ" w:author="Gabrielle Ward (NHS GOLDEN JUBILEE)" w:date="2025-12-18T08:41:00Z" w:id="30">
    <w:p w:rsidR="6534E6A1" w:rsidRDefault="007D5098" w14:paraId="3E36A19B" w14:textId="77777777">
      <w:pPr>
        <w:pStyle w:val="CommentText"/>
      </w:pPr>
      <w:r>
        <w:rPr>
          <w:rStyle w:val="CommentReference"/>
        </w:rPr>
        <w:annotationRef/>
      </w:r>
      <w:r w:rsidRPr="53EAB422">
        <w:t>has this happened? 'was presented' ?</w:t>
      </w:r>
    </w:p>
  </w:comment>
  <w:comment w:initials="JJ" w:author="Jennifer Wilson (NHS GOLDEN JUBILEE)" w:date="2025-12-23T10:19:00Z" w:id="31">
    <w:p w:rsidR="0D72D459" w:rsidRDefault="000E4716" w14:paraId="3E46A7DD" w14:textId="7CAD38AB">
      <w:pPr>
        <w:pStyle w:val="CommentText"/>
      </w:pPr>
      <w:r>
        <w:rPr>
          <w:rStyle w:val="CommentReference"/>
        </w:rPr>
        <w:annotationRef/>
      </w:r>
      <w:r w:rsidRPr="5EAA2F6F">
        <w:t>Took it out as the pro</w:t>
      </w:r>
      <w:r w:rsidRPr="5EAA2F6F">
        <w:t>cess has changed</w:t>
      </w:r>
    </w:p>
  </w:comment>
  <w:comment w:initials="JW(GJ" w:author="Jason White (NHS GOLDEN JUBILEE)" w:date="2025-12-19T09:25:00Z" w:id="34">
    <w:p w:rsidR="00193EFE" w:rsidRDefault="00193EFE" w14:paraId="0BA3906D" w14:textId="77777777">
      <w:pPr>
        <w:pStyle w:val="CommentText"/>
      </w:pPr>
      <w:r>
        <w:rPr>
          <w:rStyle w:val="CommentReference"/>
        </w:rPr>
        <w:annotationRef/>
      </w:r>
      <w:r>
        <w:t>Senior Responsible Owner</w:t>
      </w:r>
    </w:p>
  </w:comment>
  <w:comment w:initials="JW(GJ" w:author="Jason White (NHS GOLDEN JUBILEE)" w:date="2025-12-19T09:25:00Z" w:id="37">
    <w:p w:rsidR="00193EFE" w:rsidRDefault="00193EFE" w14:paraId="000D96CF" w14:textId="77777777">
      <w:pPr>
        <w:pStyle w:val="CommentText"/>
      </w:pPr>
      <w:r>
        <w:rPr>
          <w:rStyle w:val="CommentReference"/>
        </w:rPr>
        <w:annotationRef/>
      </w:r>
      <w:r>
        <w:t>Responsible</w:t>
      </w:r>
    </w:p>
  </w:comment>
</w:comments>
</file>

<file path=word/commentsExtended.xml><?xml version="1.0" encoding="utf-8"?>
<w15:commentsEx xmlns:mc="http://schemas.openxmlformats.org/markup-compatibility/2006" xmlns:w15="http://schemas.microsoft.com/office/word/2012/wordml" mc:Ignorable="w15">
  <w15:commentEx w15:done="1" w15:paraId="3D0E246A"/>
  <w15:commentEx w15:done="1" w15:paraId="1F99BDC9" w15:paraIdParent="3D0E246A"/>
  <w15:commentEx w15:done="1" w15:paraId="0169BE70"/>
  <w15:commentEx w15:done="1" w15:paraId="35DF5F1A" w15:paraIdParent="0169BE70"/>
  <w15:commentEx w15:done="0" w15:paraId="3E36A19B"/>
  <w15:commentEx w15:done="0" w15:paraId="3E46A7DD" w15:paraIdParent="3E36A19B"/>
  <w15:commentEx w15:done="0" w15:paraId="0BA3906D"/>
  <w15:commentEx w15:done="0" w15:paraId="000D96C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3F195C" w16cex:dateUtc="2024-09-24T14:36:25.605Z"/>
  <w16cex:commentExtensible w16cex:durableId="1B231342" w16cex:dateUtc="2024-11-11T09:51:12.078Z"/>
  <w16cex:commentExtensible w16cex:durableId="0265787A" w16cex:dateUtc="2024-11-20T13:17:16.402Z"/>
  <w16cex:commentExtensible w16cex:durableId="34A6CF44" w16cex:dateUtc="2025-02-18T12:11:53.73Z"/>
  <w16cex:commentExtensible w16cex:durableId="44A869E9" w16cex:dateUtc="2025-02-18T12:14:20.736Z"/>
  <w16cex:commentExtensible w16cex:durableId="4F78B239" w16cex:dateUtc="2025-02-18T12:16:09.362Z"/>
  <w16cex:commentExtensible w16cex:durableId="07B7ECD3" w16cex:dateUtc="2025-02-20T17:08:28.909Z"/>
  <w16cex:commentExtensible w16cex:durableId="27F13191" w16cex:dateUtc="2025-04-23T12:03:46.952Z"/>
  <w16cex:commentExtensible w16cex:durableId="0E371713" w16cex:dateUtc="2025-04-25T14:07:31.19Z"/>
  <w16cex:commentExtensible w16cex:durableId="71F354CC" w16cex:dateUtc="2025-04-25T14:25:54.335Z"/>
  <w16cex:commentExtensible w16cex:durableId="7342201A" w16cex:dateUtc="2025-06-25T09:20:39.768Z"/>
  <w16cex:commentExtensible w16cex:durableId="43A52A53" w16cex:dateUtc="2025-06-26T07:28:46.455Z"/>
  <w16cex:commentExtensible w16cex:durableId="7B645DCD" w16cex:dateUtc="2025-08-25T08:14:52.469Z"/>
  <w16cex:commentExtensible w16cex:durableId="0DD0F969" w16cex:dateUtc="2025-08-25T08:25:50.212Z"/>
  <w16cex:commentExtensible w16cex:durableId="1C22BBC8" w16cex:dateUtc="2025-08-25T08:17:36.645Z"/>
  <w16cex:commentExtensible w16cex:durableId="0FBA56D6" w16cex:dateUtc="2025-08-25T08:18:29.713Z"/>
  <w16cex:commentExtensible w16cex:durableId="57D00788" w16cex:dateUtc="2025-08-25T08:22:47.776Z"/>
  <w16cex:commentExtensible w16cex:durableId="7A2FAA23" w16cex:dateUtc="2025-08-26T11:11:36.866Z"/>
  <w16cex:commentExtensible w16cex:durableId="77E2E289" w16cex:dateUtc="2025-10-29T15:12:20.31Z"/>
  <w16cex:commentExtensible w16cex:durableId="390520D3" w16cex:dateUtc="2025-11-05T15:49:00.529Z"/>
  <w16cex:commentExtensible w16cex:durableId="6CFA092F" w16cex:dateUtc="2025-11-05T15:49:00.529Z"/>
  <w16cex:commentExtensible w16cex:durableId="33FB6DE0" w16cex:dateUtc="2025-12-17T12:31:31.447Z"/>
  <w16cex:commentExtensible w16cex:durableId="6CA8194F" w16cex:dateUtc="2025-12-17T13:35:37.205Z"/>
  <w16cex:commentExtensible w16cex:durableId="33AC79E8" w16cex:dateUtc="2025-12-17T13:37:17.7Z"/>
  <w16cex:commentExtensible w16cex:durableId="6831C49D" w16cex:dateUtc="2025-12-17T14:05:09.929Z"/>
  <w16cex:commentExtensible w16cex:durableId="3637FA1F" w16cex:dateUtc="2025-12-18T08:24:36.005Z"/>
  <w16cex:commentExtensible w16cex:durableId="27CE503A" w16cex:dateUtc="2025-12-18T08:41:58.625Z"/>
  <w16cex:commentExtensible w16cex:durableId="29A72F1D" w16cex:dateUtc="2025-12-23T10:15:52.013Z"/>
  <w16cex:commentExtensible w16cex:durableId="7589CBE2" w16cex:dateUtc="2025-12-23T10:18:16.363Z"/>
  <w16cex:commentExtensible w16cex:durableId="57453875" w16cex:dateUtc="2025-12-23T10:19:53.614Z"/>
</w16cex:commentsExtensible>
</file>

<file path=word/commentsIds.xml><?xml version="1.0" encoding="utf-8"?>
<w16cid:commentsIds xmlns:mc="http://schemas.openxmlformats.org/markup-compatibility/2006" xmlns:w16cid="http://schemas.microsoft.com/office/word/2016/wordml/cid" mc:Ignorable="w16cid">
  <w16cid:commentId w16cid:paraId="681D2FCD" w16cid:durableId="453F195C"/>
  <w16cid:commentId w16cid:paraId="6E3F7CB0" w16cid:durableId="6BC5B61A"/>
  <w16cid:commentId w16cid:paraId="545C39F7" w16cid:durableId="77989AA5"/>
  <w16cid:commentId w16cid:paraId="5C44C385" w16cid:durableId="1B231342"/>
  <w16cid:commentId w16cid:paraId="45F3706A" w16cid:durableId="62D80A69"/>
  <w16cid:commentId w16cid:paraId="6E100787" w16cid:durableId="287AD3C8"/>
  <w16cid:commentId w16cid:paraId="0AC3AFEB" w16cid:durableId="0265787A"/>
  <w16cid:commentId w16cid:paraId="3E701075" w16cid:durableId="34A6CF44"/>
  <w16cid:commentId w16cid:paraId="0E82D669" w16cid:durableId="44A869E9"/>
  <w16cid:commentId w16cid:paraId="14AF7A3E" w16cid:durableId="4F78B239"/>
  <w16cid:commentId w16cid:paraId="7B7BAA4A" w16cid:durableId="07B7ECD3"/>
  <w16cid:commentId w16cid:paraId="688967B8" w16cid:durableId="27F13191"/>
  <w16cid:commentId w16cid:paraId="56290330" w16cid:durableId="0E371713"/>
  <w16cid:commentId w16cid:paraId="0DC49660" w16cid:durableId="71F354CC"/>
  <w16cid:commentId w16cid:paraId="643F5210" w16cid:durableId="7342201A"/>
  <w16cid:commentId w16cid:paraId="293148CA" w16cid:durableId="43A52A53"/>
  <w16cid:commentId w16cid:paraId="6E1616F1" w16cid:durableId="41F5F7D9"/>
  <w16cid:commentId w16cid:paraId="546A4F89" w16cid:durableId="7B645DCD"/>
  <w16cid:commentId w16cid:paraId="750F944A" w16cid:durableId="0DD0F969"/>
  <w16cid:commentId w16cid:paraId="445EDF5C" w16cid:durableId="1C22BBC8"/>
  <w16cid:commentId w16cid:paraId="5FC3A7C8" w16cid:durableId="0FBA56D6"/>
  <w16cid:commentId w16cid:paraId="3BF102FC" w16cid:durableId="57D00788"/>
  <w16cid:commentId w16cid:paraId="7283CA84" w16cid:durableId="7A2FAA23"/>
  <w16cid:commentId w16cid:paraId="526E792E" w16cid:durableId="77E2E289"/>
  <w16cid:commentId w16cid:paraId="41776B7A" w16cid:durableId="390520D3"/>
  <w16cid:commentId w16cid:paraId="0AA86851" w16cid:durableId="6CFA092F"/>
  <w16cid:commentId w16cid:paraId="1A416318" w16cid:durableId="33FB6DE0"/>
  <w16cid:commentId w16cid:paraId="3A26026F" w16cid:durableId="6CA8194F"/>
  <w16cid:commentId w16cid:paraId="6A3ADC3D" w16cid:durableId="33AC79E8"/>
  <w16cid:commentId w16cid:paraId="6F22342B" w16cid:durableId="6831C49D"/>
  <w16cid:commentId w16cid:paraId="191798A9" w16cid:durableId="3637FA1F"/>
  <w16cid:commentId w16cid:paraId="653421D8" w16cid:durableId="27CE503A"/>
  <w16cid:commentId w16cid:paraId="45BA80AE" w16cid:durableId="6F0EC88A"/>
  <w16cid:commentId w16cid:paraId="14F86EFE" w16cid:durableId="056479A2"/>
  <w16cid:commentId w16cid:paraId="3D0E246A" w16cid:durableId="0AD6F47F"/>
  <w16cid:commentId w16cid:paraId="08CE6F91" w16cid:durableId="566D075A"/>
  <w16cid:commentId w16cid:paraId="0169BE70" w16cid:durableId="2C4E0360"/>
  <w16cid:commentId w16cid:paraId="3E36A19B" w16cid:durableId="13F92FE6"/>
  <w16cid:commentId w16cid:paraId="0BA3906D" w16cid:durableId="0442E3D8"/>
  <w16cid:commentId w16cid:paraId="000D96CF" w16cid:durableId="4BAD0214"/>
  <w16cid:commentId w16cid:paraId="1F99BDC9" w16cid:durableId="29A72F1D"/>
  <w16cid:commentId w16cid:paraId="35DF5F1A" w16cid:durableId="7589CBE2"/>
  <w16cid:commentId w16cid:paraId="3E46A7DD" w16cid:durableId="5745387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716" w:rsidP="000E21B3" w:rsidRDefault="000E4716" w14:paraId="21EB7607" w14:textId="77777777">
      <w:r>
        <w:separator/>
      </w:r>
    </w:p>
  </w:endnote>
  <w:endnote w:type="continuationSeparator" w:id="0">
    <w:p w:rsidR="000E4716" w:rsidP="000E21B3" w:rsidRDefault="000E4716" w14:paraId="7FFC4446" w14:textId="77777777">
      <w:r>
        <w:continuationSeparator/>
      </w:r>
    </w:p>
  </w:endnote>
  <w:endnote w:type="continuationNotice" w:id="1">
    <w:p w:rsidR="000E4716" w:rsidRDefault="000E4716" w14:paraId="63564A1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Sans-Serif">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656040"/>
      <w:docPartObj>
        <w:docPartGallery w:val="Page Numbers (Bottom of Page)"/>
        <w:docPartUnique/>
      </w:docPartObj>
    </w:sdtPr>
    <w:sdtEndPr>
      <w:rPr>
        <w:noProof/>
      </w:rPr>
    </w:sdtEndPr>
    <w:sdtContent>
      <w:p w:rsidR="002C61FE" w:rsidRDefault="002C61FE" w14:paraId="3D3D22A9" w14:textId="477D9EE9">
        <w:pPr>
          <w:pStyle w:val="Footer"/>
          <w:jc w:val="right"/>
        </w:pPr>
        <w:r>
          <w:fldChar w:fldCharType="begin"/>
        </w:r>
        <w:r>
          <w:instrText xml:space="preserve"> PAGE   \* MERGEFORMAT </w:instrText>
        </w:r>
        <w:r>
          <w:fldChar w:fldCharType="separate"/>
        </w:r>
        <w:r w:rsidR="00B60A0A">
          <w:rPr>
            <w:noProof/>
          </w:rPr>
          <w:t>1</w:t>
        </w:r>
        <w:r>
          <w:rPr>
            <w:noProof/>
          </w:rPr>
          <w:fldChar w:fldCharType="end"/>
        </w:r>
      </w:p>
    </w:sdtContent>
  </w:sdt>
  <w:p w:rsidR="002C61FE" w:rsidRDefault="002C61FE" w14:paraId="6BB9E25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229401"/>
      <w:docPartObj>
        <w:docPartGallery w:val="Page Numbers (Bottom of Page)"/>
        <w:docPartUnique/>
      </w:docPartObj>
    </w:sdtPr>
    <w:sdtEndPr>
      <w:rPr>
        <w:noProof/>
      </w:rPr>
    </w:sdtEndPr>
    <w:sdtContent>
      <w:p w:rsidR="002C61FE" w:rsidRDefault="002C61FE" w14:paraId="771FDAD2" w14:textId="72F6823D">
        <w:pPr>
          <w:pStyle w:val="Footer"/>
          <w:jc w:val="right"/>
        </w:pPr>
        <w:r>
          <w:fldChar w:fldCharType="begin"/>
        </w:r>
        <w:r>
          <w:instrText xml:space="preserve"> PAGE   \* MERGEFORMAT </w:instrText>
        </w:r>
        <w:r>
          <w:fldChar w:fldCharType="separate"/>
        </w:r>
        <w:r w:rsidR="00B60A0A">
          <w:rPr>
            <w:noProof/>
          </w:rPr>
          <w:t>11</w:t>
        </w:r>
        <w:r>
          <w:rPr>
            <w:noProof/>
          </w:rPr>
          <w:fldChar w:fldCharType="end"/>
        </w:r>
      </w:p>
    </w:sdtContent>
  </w:sdt>
  <w:p w:rsidR="002C61FE" w:rsidRDefault="002C61FE" w14:paraId="23DE523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716" w:rsidP="000E21B3" w:rsidRDefault="000E4716" w14:paraId="57D11A40" w14:textId="77777777">
      <w:r>
        <w:separator/>
      </w:r>
    </w:p>
  </w:footnote>
  <w:footnote w:type="continuationSeparator" w:id="0">
    <w:p w:rsidR="000E4716" w:rsidP="000E21B3" w:rsidRDefault="000E4716" w14:paraId="023FA54E" w14:textId="77777777">
      <w:r>
        <w:continuationSeparator/>
      </w:r>
    </w:p>
  </w:footnote>
  <w:footnote w:type="continuationNotice" w:id="1">
    <w:p w:rsidR="000E4716" w:rsidRDefault="000E4716" w14:paraId="6D2D451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1FE" w:rsidP="001814F8" w:rsidRDefault="002C61FE" w14:paraId="70DF9E56" w14:textId="77777777">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1FE" w:rsidP="001A4FF0" w:rsidRDefault="002C61FE" w14:paraId="61CDCEAD" w14:textId="77777777">
    <w:pPr>
      <w:pStyle w:val="Header"/>
      <w:tabs>
        <w:tab w:val="clear" w:pos="4153"/>
        <w:tab w:val="clear" w:pos="8306"/>
        <w:tab w:val="left" w:pos="5259"/>
        <w:tab w:val="left" w:pos="7112"/>
      </w:tabs>
    </w:pPr>
    <w:r>
      <w:tab/>
    </w:r>
    <w:r>
      <w:tab/>
    </w:r>
  </w:p>
</w:hdr>
</file>

<file path=word/intelligence2.xml><?xml version="1.0" encoding="utf-8"?>
<int2:intelligence xmlns:int2="http://schemas.microsoft.com/office/intelligence/2020/intelligence">
  <int2:observations>
    <int2:textHash int2:hashCode="ni8UUdXdlt6RIo" int2:id="30s3muo5">
      <int2:state int2:type="spell" int2:value="Rejected"/>
    </int2:textHash>
    <int2:textHash int2:hashCode="ywMBnDqihVxodt" int2:id="1JX5RaLe">
      <int2:state int2:type="spell" int2:value="Rejected"/>
    </int2:textHash>
    <int2:textHash int2:hashCode="urAvKjTCsrSKwO" int2:id="ebe2mPmd">
      <int2:state int2:type="spell" int2:value="Rejected"/>
    </int2:textHash>
    <int2:textHash int2:hashCode="oNjNrIEDeitV/h" int2:id="BNG67VF6">
      <int2:state int2:type="spell" int2:value="Rejected"/>
    </int2:textHash>
    <int2:textHash int2:hashCode="v3jXqOAVqWKVSe" int2:id="LDtxKbb5">
      <int2:state int2:type="AugLoop_Text_Critique" int2:value="Rejected"/>
    </int2:textHash>
    <int2:textHash int2:hashCode="WO76xX/UQmPrbv" int2:id="Xk3Oj5wP">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4E99BE4"/>
    <w:multiLevelType w:val="hybridMultilevel"/>
    <w:tmpl w:val="C4EAFE30"/>
    <w:lvl w:ilvl="0" w:tplc="02F025FE">
      <w:start w:val="1"/>
      <w:numFmt w:val="bullet"/>
      <w:lvlText w:val=""/>
      <w:lvlJc w:val="left"/>
      <w:pPr>
        <w:ind w:left="720" w:hanging="360"/>
      </w:pPr>
      <w:rPr>
        <w:rFonts w:hint="default" w:ascii="Symbol" w:hAnsi="Symbol"/>
      </w:rPr>
    </w:lvl>
    <w:lvl w:ilvl="1" w:tplc="D20CCCE8">
      <w:start w:val="1"/>
      <w:numFmt w:val="bullet"/>
      <w:lvlText w:val="o"/>
      <w:lvlJc w:val="left"/>
      <w:pPr>
        <w:ind w:left="1440" w:hanging="360"/>
      </w:pPr>
      <w:rPr>
        <w:rFonts w:hint="default" w:ascii="Courier New" w:hAnsi="Courier New"/>
      </w:rPr>
    </w:lvl>
    <w:lvl w:ilvl="2" w:tplc="7D965444">
      <w:start w:val="1"/>
      <w:numFmt w:val="bullet"/>
      <w:lvlText w:val=""/>
      <w:lvlJc w:val="left"/>
      <w:pPr>
        <w:ind w:left="2160" w:hanging="360"/>
      </w:pPr>
      <w:rPr>
        <w:rFonts w:hint="default" w:ascii="Wingdings" w:hAnsi="Wingdings"/>
      </w:rPr>
    </w:lvl>
    <w:lvl w:ilvl="3" w:tplc="4C386BE2">
      <w:start w:val="1"/>
      <w:numFmt w:val="bullet"/>
      <w:lvlText w:val=""/>
      <w:lvlJc w:val="left"/>
      <w:pPr>
        <w:ind w:left="2880" w:hanging="360"/>
      </w:pPr>
      <w:rPr>
        <w:rFonts w:hint="default" w:ascii="Symbol" w:hAnsi="Symbol"/>
      </w:rPr>
    </w:lvl>
    <w:lvl w:ilvl="4" w:tplc="4798210A">
      <w:start w:val="1"/>
      <w:numFmt w:val="bullet"/>
      <w:lvlText w:val="o"/>
      <w:lvlJc w:val="left"/>
      <w:pPr>
        <w:ind w:left="3600" w:hanging="360"/>
      </w:pPr>
      <w:rPr>
        <w:rFonts w:hint="default" w:ascii="Courier New" w:hAnsi="Courier New"/>
      </w:rPr>
    </w:lvl>
    <w:lvl w:ilvl="5" w:tplc="C906A45A">
      <w:start w:val="1"/>
      <w:numFmt w:val="bullet"/>
      <w:lvlText w:val=""/>
      <w:lvlJc w:val="left"/>
      <w:pPr>
        <w:ind w:left="4320" w:hanging="360"/>
      </w:pPr>
      <w:rPr>
        <w:rFonts w:hint="default" w:ascii="Wingdings" w:hAnsi="Wingdings"/>
      </w:rPr>
    </w:lvl>
    <w:lvl w:ilvl="6" w:tplc="956618B0">
      <w:start w:val="1"/>
      <w:numFmt w:val="bullet"/>
      <w:lvlText w:val=""/>
      <w:lvlJc w:val="left"/>
      <w:pPr>
        <w:ind w:left="5040" w:hanging="360"/>
      </w:pPr>
      <w:rPr>
        <w:rFonts w:hint="default" w:ascii="Symbol" w:hAnsi="Symbol"/>
      </w:rPr>
    </w:lvl>
    <w:lvl w:ilvl="7" w:tplc="9DA2B916">
      <w:start w:val="1"/>
      <w:numFmt w:val="bullet"/>
      <w:lvlText w:val="o"/>
      <w:lvlJc w:val="left"/>
      <w:pPr>
        <w:ind w:left="5760" w:hanging="360"/>
      </w:pPr>
      <w:rPr>
        <w:rFonts w:hint="default" w:ascii="Courier New" w:hAnsi="Courier New"/>
      </w:rPr>
    </w:lvl>
    <w:lvl w:ilvl="8" w:tplc="0F1CEDF4">
      <w:start w:val="1"/>
      <w:numFmt w:val="bullet"/>
      <w:lvlText w:val=""/>
      <w:lvlJc w:val="left"/>
      <w:pPr>
        <w:ind w:left="6480" w:hanging="360"/>
      </w:pPr>
      <w:rPr>
        <w:rFonts w:hint="default" w:ascii="Wingdings" w:hAnsi="Wingdings"/>
      </w:rPr>
    </w:lvl>
  </w:abstractNum>
  <w:abstractNum w:abstractNumId="2" w15:restartNumberingAfterBreak="0">
    <w:nsid w:val="0652B77C"/>
    <w:multiLevelType w:val="hybridMultilevel"/>
    <w:tmpl w:val="2E6AE3EC"/>
    <w:lvl w:ilvl="0" w:tplc="69CC36F6">
      <w:start w:val="1"/>
      <w:numFmt w:val="bullet"/>
      <w:lvlText w:val=""/>
      <w:lvlJc w:val="left"/>
      <w:pPr>
        <w:ind w:left="720" w:hanging="360"/>
      </w:pPr>
      <w:rPr>
        <w:rFonts w:hint="default" w:ascii="Symbol" w:hAnsi="Symbol"/>
      </w:rPr>
    </w:lvl>
    <w:lvl w:ilvl="1" w:tplc="06568552">
      <w:start w:val="1"/>
      <w:numFmt w:val="bullet"/>
      <w:lvlText w:val="o"/>
      <w:lvlJc w:val="left"/>
      <w:pPr>
        <w:ind w:left="1440" w:hanging="360"/>
      </w:pPr>
      <w:rPr>
        <w:rFonts w:hint="default" w:ascii="Courier New" w:hAnsi="Courier New"/>
      </w:rPr>
    </w:lvl>
    <w:lvl w:ilvl="2" w:tplc="1298D8F0">
      <w:start w:val="1"/>
      <w:numFmt w:val="bullet"/>
      <w:lvlText w:val=""/>
      <w:lvlJc w:val="left"/>
      <w:pPr>
        <w:ind w:left="2160" w:hanging="360"/>
      </w:pPr>
      <w:rPr>
        <w:rFonts w:hint="default" w:ascii="Wingdings" w:hAnsi="Wingdings"/>
      </w:rPr>
    </w:lvl>
    <w:lvl w:ilvl="3" w:tplc="FB48BBAA">
      <w:start w:val="1"/>
      <w:numFmt w:val="bullet"/>
      <w:lvlText w:val=""/>
      <w:lvlJc w:val="left"/>
      <w:pPr>
        <w:ind w:left="2880" w:hanging="360"/>
      </w:pPr>
      <w:rPr>
        <w:rFonts w:hint="default" w:ascii="Symbol" w:hAnsi="Symbol"/>
      </w:rPr>
    </w:lvl>
    <w:lvl w:ilvl="4" w:tplc="F8EE5862">
      <w:start w:val="1"/>
      <w:numFmt w:val="bullet"/>
      <w:lvlText w:val="o"/>
      <w:lvlJc w:val="left"/>
      <w:pPr>
        <w:ind w:left="3600" w:hanging="360"/>
      </w:pPr>
      <w:rPr>
        <w:rFonts w:hint="default" w:ascii="Courier New" w:hAnsi="Courier New"/>
      </w:rPr>
    </w:lvl>
    <w:lvl w:ilvl="5" w:tplc="3A52BDC0">
      <w:start w:val="1"/>
      <w:numFmt w:val="bullet"/>
      <w:lvlText w:val=""/>
      <w:lvlJc w:val="left"/>
      <w:pPr>
        <w:ind w:left="4320" w:hanging="360"/>
      </w:pPr>
      <w:rPr>
        <w:rFonts w:hint="default" w:ascii="Wingdings" w:hAnsi="Wingdings"/>
      </w:rPr>
    </w:lvl>
    <w:lvl w:ilvl="6" w:tplc="14380468">
      <w:start w:val="1"/>
      <w:numFmt w:val="bullet"/>
      <w:lvlText w:val=""/>
      <w:lvlJc w:val="left"/>
      <w:pPr>
        <w:ind w:left="5040" w:hanging="360"/>
      </w:pPr>
      <w:rPr>
        <w:rFonts w:hint="default" w:ascii="Symbol" w:hAnsi="Symbol"/>
      </w:rPr>
    </w:lvl>
    <w:lvl w:ilvl="7" w:tplc="886C2CD4">
      <w:start w:val="1"/>
      <w:numFmt w:val="bullet"/>
      <w:lvlText w:val="o"/>
      <w:lvlJc w:val="left"/>
      <w:pPr>
        <w:ind w:left="5760" w:hanging="360"/>
      </w:pPr>
      <w:rPr>
        <w:rFonts w:hint="default" w:ascii="Courier New" w:hAnsi="Courier New"/>
      </w:rPr>
    </w:lvl>
    <w:lvl w:ilvl="8" w:tplc="250216B4">
      <w:start w:val="1"/>
      <w:numFmt w:val="bullet"/>
      <w:lvlText w:val=""/>
      <w:lvlJc w:val="left"/>
      <w:pPr>
        <w:ind w:left="6480" w:hanging="360"/>
      </w:pPr>
      <w:rPr>
        <w:rFonts w:hint="default" w:ascii="Wingdings" w:hAnsi="Wingdings"/>
      </w:rPr>
    </w:lvl>
  </w:abstractNum>
  <w:abstractNum w:abstractNumId="3" w15:restartNumberingAfterBreak="0">
    <w:nsid w:val="081EE8B3"/>
    <w:multiLevelType w:val="hybridMultilevel"/>
    <w:tmpl w:val="5BEE116C"/>
    <w:lvl w:ilvl="0" w:tplc="9A6EEE3E">
      <w:start w:val="1"/>
      <w:numFmt w:val="bullet"/>
      <w:lvlText w:val=""/>
      <w:lvlJc w:val="left"/>
      <w:pPr>
        <w:ind w:left="720" w:hanging="360"/>
      </w:pPr>
      <w:rPr>
        <w:rFonts w:hint="default" w:ascii="Arial,Sans-Serif" w:hAnsi="Arial,Sans-Serif"/>
      </w:rPr>
    </w:lvl>
    <w:lvl w:ilvl="1" w:tplc="64F0ABEC">
      <w:start w:val="1"/>
      <w:numFmt w:val="bullet"/>
      <w:lvlText w:val="o"/>
      <w:lvlJc w:val="left"/>
      <w:pPr>
        <w:ind w:left="1440" w:hanging="360"/>
      </w:pPr>
      <w:rPr>
        <w:rFonts w:hint="default" w:ascii="Courier New" w:hAnsi="Courier New"/>
      </w:rPr>
    </w:lvl>
    <w:lvl w:ilvl="2" w:tplc="FD9E4CEE">
      <w:start w:val="1"/>
      <w:numFmt w:val="bullet"/>
      <w:lvlText w:val=""/>
      <w:lvlJc w:val="left"/>
      <w:pPr>
        <w:ind w:left="2160" w:hanging="360"/>
      </w:pPr>
      <w:rPr>
        <w:rFonts w:hint="default" w:ascii="Wingdings" w:hAnsi="Wingdings"/>
      </w:rPr>
    </w:lvl>
    <w:lvl w:ilvl="3" w:tplc="AC3E551E">
      <w:start w:val="1"/>
      <w:numFmt w:val="bullet"/>
      <w:lvlText w:val=""/>
      <w:lvlJc w:val="left"/>
      <w:pPr>
        <w:ind w:left="2880" w:hanging="360"/>
      </w:pPr>
      <w:rPr>
        <w:rFonts w:hint="default" w:ascii="Symbol" w:hAnsi="Symbol"/>
      </w:rPr>
    </w:lvl>
    <w:lvl w:ilvl="4" w:tplc="C5C49E50">
      <w:start w:val="1"/>
      <w:numFmt w:val="bullet"/>
      <w:lvlText w:val="o"/>
      <w:lvlJc w:val="left"/>
      <w:pPr>
        <w:ind w:left="3600" w:hanging="360"/>
      </w:pPr>
      <w:rPr>
        <w:rFonts w:hint="default" w:ascii="Courier New" w:hAnsi="Courier New"/>
      </w:rPr>
    </w:lvl>
    <w:lvl w:ilvl="5" w:tplc="CD2824DC">
      <w:start w:val="1"/>
      <w:numFmt w:val="bullet"/>
      <w:lvlText w:val=""/>
      <w:lvlJc w:val="left"/>
      <w:pPr>
        <w:ind w:left="4320" w:hanging="360"/>
      </w:pPr>
      <w:rPr>
        <w:rFonts w:hint="default" w:ascii="Wingdings" w:hAnsi="Wingdings"/>
      </w:rPr>
    </w:lvl>
    <w:lvl w:ilvl="6" w:tplc="76563C1E">
      <w:start w:val="1"/>
      <w:numFmt w:val="bullet"/>
      <w:lvlText w:val=""/>
      <w:lvlJc w:val="left"/>
      <w:pPr>
        <w:ind w:left="5040" w:hanging="360"/>
      </w:pPr>
      <w:rPr>
        <w:rFonts w:hint="default" w:ascii="Symbol" w:hAnsi="Symbol"/>
      </w:rPr>
    </w:lvl>
    <w:lvl w:ilvl="7" w:tplc="BE74E4B6">
      <w:start w:val="1"/>
      <w:numFmt w:val="bullet"/>
      <w:lvlText w:val="o"/>
      <w:lvlJc w:val="left"/>
      <w:pPr>
        <w:ind w:left="5760" w:hanging="360"/>
      </w:pPr>
      <w:rPr>
        <w:rFonts w:hint="default" w:ascii="Courier New" w:hAnsi="Courier New"/>
      </w:rPr>
    </w:lvl>
    <w:lvl w:ilvl="8" w:tplc="A47A8E48">
      <w:start w:val="1"/>
      <w:numFmt w:val="bullet"/>
      <w:lvlText w:val=""/>
      <w:lvlJc w:val="left"/>
      <w:pPr>
        <w:ind w:left="6480" w:hanging="360"/>
      </w:pPr>
      <w:rPr>
        <w:rFonts w:hint="default" w:ascii="Wingdings" w:hAnsi="Wingdings"/>
      </w:rPr>
    </w:lvl>
  </w:abstractNum>
  <w:abstractNum w:abstractNumId="4" w15:restartNumberingAfterBreak="0">
    <w:nsid w:val="09040960"/>
    <w:multiLevelType w:val="hybridMultilevel"/>
    <w:tmpl w:val="1FBCC4C6"/>
    <w:lvl w:ilvl="0" w:tplc="75E09AC0">
      <w:start w:val="1"/>
      <w:numFmt w:val="decimal"/>
      <w:lvlText w:val="%1."/>
      <w:lvlJc w:val="left"/>
      <w:pPr>
        <w:ind w:left="720" w:hanging="360"/>
      </w:pPr>
      <w:rPr>
        <w:rFonts w:hint="default" w:ascii="Arial" w:hAnsi="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644AFF"/>
    <w:multiLevelType w:val="hybridMultilevel"/>
    <w:tmpl w:val="1AC41AB4"/>
    <w:lvl w:ilvl="0" w:tplc="F15049EE">
      <w:start w:val="1"/>
      <w:numFmt w:val="bullet"/>
      <w:lvlText w:val=""/>
      <w:lvlJc w:val="left"/>
      <w:pPr>
        <w:ind w:left="720" w:hanging="360"/>
      </w:pPr>
      <w:rPr>
        <w:rFonts w:hint="default" w:ascii="Symbol" w:hAnsi="Symbol"/>
      </w:rPr>
    </w:lvl>
    <w:lvl w:ilvl="1" w:tplc="A0988D34">
      <w:start w:val="1"/>
      <w:numFmt w:val="bullet"/>
      <w:lvlText w:val="o"/>
      <w:lvlJc w:val="left"/>
      <w:pPr>
        <w:ind w:left="1440" w:hanging="360"/>
      </w:pPr>
      <w:rPr>
        <w:rFonts w:hint="default" w:ascii="Courier New" w:hAnsi="Courier New"/>
      </w:rPr>
    </w:lvl>
    <w:lvl w:ilvl="2" w:tplc="84D0A830">
      <w:start w:val="1"/>
      <w:numFmt w:val="bullet"/>
      <w:lvlText w:val=""/>
      <w:lvlJc w:val="left"/>
      <w:pPr>
        <w:ind w:left="2160" w:hanging="360"/>
      </w:pPr>
      <w:rPr>
        <w:rFonts w:hint="default" w:ascii="Wingdings" w:hAnsi="Wingdings"/>
      </w:rPr>
    </w:lvl>
    <w:lvl w:ilvl="3" w:tplc="C7B4B916">
      <w:start w:val="1"/>
      <w:numFmt w:val="bullet"/>
      <w:lvlText w:val=""/>
      <w:lvlJc w:val="left"/>
      <w:pPr>
        <w:ind w:left="2880" w:hanging="360"/>
      </w:pPr>
      <w:rPr>
        <w:rFonts w:hint="default" w:ascii="Symbol" w:hAnsi="Symbol"/>
      </w:rPr>
    </w:lvl>
    <w:lvl w:ilvl="4" w:tplc="1E7A76A8">
      <w:start w:val="1"/>
      <w:numFmt w:val="bullet"/>
      <w:lvlText w:val="o"/>
      <w:lvlJc w:val="left"/>
      <w:pPr>
        <w:ind w:left="3600" w:hanging="360"/>
      </w:pPr>
      <w:rPr>
        <w:rFonts w:hint="default" w:ascii="Courier New" w:hAnsi="Courier New"/>
      </w:rPr>
    </w:lvl>
    <w:lvl w:ilvl="5" w:tplc="82D81E16">
      <w:start w:val="1"/>
      <w:numFmt w:val="bullet"/>
      <w:lvlText w:val=""/>
      <w:lvlJc w:val="left"/>
      <w:pPr>
        <w:ind w:left="4320" w:hanging="360"/>
      </w:pPr>
      <w:rPr>
        <w:rFonts w:hint="default" w:ascii="Wingdings" w:hAnsi="Wingdings"/>
      </w:rPr>
    </w:lvl>
    <w:lvl w:ilvl="6" w:tplc="B3147F28">
      <w:start w:val="1"/>
      <w:numFmt w:val="bullet"/>
      <w:lvlText w:val=""/>
      <w:lvlJc w:val="left"/>
      <w:pPr>
        <w:ind w:left="5040" w:hanging="360"/>
      </w:pPr>
      <w:rPr>
        <w:rFonts w:hint="default" w:ascii="Symbol" w:hAnsi="Symbol"/>
      </w:rPr>
    </w:lvl>
    <w:lvl w:ilvl="7" w:tplc="B816963E">
      <w:start w:val="1"/>
      <w:numFmt w:val="bullet"/>
      <w:lvlText w:val="o"/>
      <w:lvlJc w:val="left"/>
      <w:pPr>
        <w:ind w:left="5760" w:hanging="360"/>
      </w:pPr>
      <w:rPr>
        <w:rFonts w:hint="default" w:ascii="Courier New" w:hAnsi="Courier New"/>
      </w:rPr>
    </w:lvl>
    <w:lvl w:ilvl="8" w:tplc="54AA762C">
      <w:start w:val="1"/>
      <w:numFmt w:val="bullet"/>
      <w:lvlText w:val=""/>
      <w:lvlJc w:val="left"/>
      <w:pPr>
        <w:ind w:left="6480" w:hanging="360"/>
      </w:pPr>
      <w:rPr>
        <w:rFonts w:hint="default" w:ascii="Wingdings" w:hAnsi="Wingdings"/>
      </w:rPr>
    </w:lvl>
  </w:abstractNum>
  <w:abstractNum w:abstractNumId="6" w15:restartNumberingAfterBreak="0">
    <w:nsid w:val="0D453668"/>
    <w:multiLevelType w:val="hybridMultilevel"/>
    <w:tmpl w:val="1556F1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0DC7AAF"/>
    <w:multiLevelType w:val="hybridMultilevel"/>
    <w:tmpl w:val="891EBF6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1B16188"/>
    <w:multiLevelType w:val="hybridMultilevel"/>
    <w:tmpl w:val="2A3A619C"/>
    <w:lvl w:ilvl="0" w:tplc="F7FAF48C">
      <w:start w:val="1"/>
      <w:numFmt w:val="bullet"/>
      <w:lvlText w:val=""/>
      <w:lvlJc w:val="left"/>
      <w:pPr>
        <w:ind w:left="720" w:hanging="360"/>
      </w:pPr>
      <w:rPr>
        <w:rFonts w:hint="default" w:ascii="Symbol" w:hAnsi="Symbol"/>
      </w:rPr>
    </w:lvl>
    <w:lvl w:ilvl="1" w:tplc="6990275C">
      <w:start w:val="1"/>
      <w:numFmt w:val="bullet"/>
      <w:lvlText w:val="o"/>
      <w:lvlJc w:val="left"/>
      <w:pPr>
        <w:ind w:left="1440" w:hanging="360"/>
      </w:pPr>
      <w:rPr>
        <w:rFonts w:hint="default" w:ascii="Courier New" w:hAnsi="Courier New"/>
      </w:rPr>
    </w:lvl>
    <w:lvl w:ilvl="2" w:tplc="600C0D24">
      <w:start w:val="1"/>
      <w:numFmt w:val="bullet"/>
      <w:lvlText w:val=""/>
      <w:lvlJc w:val="left"/>
      <w:pPr>
        <w:ind w:left="2160" w:hanging="360"/>
      </w:pPr>
      <w:rPr>
        <w:rFonts w:hint="default" w:ascii="Wingdings" w:hAnsi="Wingdings"/>
      </w:rPr>
    </w:lvl>
    <w:lvl w:ilvl="3" w:tplc="794AAE94">
      <w:start w:val="1"/>
      <w:numFmt w:val="bullet"/>
      <w:lvlText w:val=""/>
      <w:lvlJc w:val="left"/>
      <w:pPr>
        <w:ind w:left="2880" w:hanging="360"/>
      </w:pPr>
      <w:rPr>
        <w:rFonts w:hint="default" w:ascii="Symbol" w:hAnsi="Symbol"/>
      </w:rPr>
    </w:lvl>
    <w:lvl w:ilvl="4" w:tplc="EBBC093A">
      <w:start w:val="1"/>
      <w:numFmt w:val="bullet"/>
      <w:lvlText w:val="o"/>
      <w:lvlJc w:val="left"/>
      <w:pPr>
        <w:ind w:left="3600" w:hanging="360"/>
      </w:pPr>
      <w:rPr>
        <w:rFonts w:hint="default" w:ascii="Courier New" w:hAnsi="Courier New"/>
      </w:rPr>
    </w:lvl>
    <w:lvl w:ilvl="5" w:tplc="4C2C8458">
      <w:start w:val="1"/>
      <w:numFmt w:val="bullet"/>
      <w:lvlText w:val=""/>
      <w:lvlJc w:val="left"/>
      <w:pPr>
        <w:ind w:left="4320" w:hanging="360"/>
      </w:pPr>
      <w:rPr>
        <w:rFonts w:hint="default" w:ascii="Wingdings" w:hAnsi="Wingdings"/>
      </w:rPr>
    </w:lvl>
    <w:lvl w:ilvl="6" w:tplc="AE1853A2">
      <w:start w:val="1"/>
      <w:numFmt w:val="bullet"/>
      <w:lvlText w:val=""/>
      <w:lvlJc w:val="left"/>
      <w:pPr>
        <w:ind w:left="5040" w:hanging="360"/>
      </w:pPr>
      <w:rPr>
        <w:rFonts w:hint="default" w:ascii="Symbol" w:hAnsi="Symbol"/>
      </w:rPr>
    </w:lvl>
    <w:lvl w:ilvl="7" w:tplc="04A2285C">
      <w:start w:val="1"/>
      <w:numFmt w:val="bullet"/>
      <w:lvlText w:val="o"/>
      <w:lvlJc w:val="left"/>
      <w:pPr>
        <w:ind w:left="5760" w:hanging="360"/>
      </w:pPr>
      <w:rPr>
        <w:rFonts w:hint="default" w:ascii="Courier New" w:hAnsi="Courier New"/>
      </w:rPr>
    </w:lvl>
    <w:lvl w:ilvl="8" w:tplc="A81489D4">
      <w:start w:val="1"/>
      <w:numFmt w:val="bullet"/>
      <w:lvlText w:val=""/>
      <w:lvlJc w:val="left"/>
      <w:pPr>
        <w:ind w:left="6480" w:hanging="360"/>
      </w:pPr>
      <w:rPr>
        <w:rFonts w:hint="default" w:ascii="Wingdings" w:hAnsi="Wingdings"/>
      </w:rPr>
    </w:lvl>
  </w:abstractNum>
  <w:abstractNum w:abstractNumId="9" w15:restartNumberingAfterBreak="0">
    <w:nsid w:val="1AE68A2F"/>
    <w:multiLevelType w:val="hybridMultilevel"/>
    <w:tmpl w:val="1286ED84"/>
    <w:lvl w:ilvl="0" w:tplc="61E61514">
      <w:start w:val="1"/>
      <w:numFmt w:val="bullet"/>
      <w:lvlText w:val=""/>
      <w:lvlJc w:val="left"/>
      <w:pPr>
        <w:ind w:left="720" w:hanging="360"/>
      </w:pPr>
      <w:rPr>
        <w:rFonts w:hint="default" w:ascii="Wingdings,Sans-Serif" w:hAnsi="Wingdings,Sans-Serif"/>
      </w:rPr>
    </w:lvl>
    <w:lvl w:ilvl="1" w:tplc="19647D2A">
      <w:start w:val="1"/>
      <w:numFmt w:val="bullet"/>
      <w:lvlText w:val="o"/>
      <w:lvlJc w:val="left"/>
      <w:pPr>
        <w:ind w:left="1440" w:hanging="360"/>
      </w:pPr>
      <w:rPr>
        <w:rFonts w:hint="default" w:ascii="Courier New" w:hAnsi="Courier New"/>
      </w:rPr>
    </w:lvl>
    <w:lvl w:ilvl="2" w:tplc="5AC255C2">
      <w:start w:val="1"/>
      <w:numFmt w:val="bullet"/>
      <w:lvlText w:val=""/>
      <w:lvlJc w:val="left"/>
      <w:pPr>
        <w:ind w:left="2160" w:hanging="360"/>
      </w:pPr>
      <w:rPr>
        <w:rFonts w:hint="default" w:ascii="Wingdings" w:hAnsi="Wingdings"/>
      </w:rPr>
    </w:lvl>
    <w:lvl w:ilvl="3" w:tplc="6658931A">
      <w:start w:val="1"/>
      <w:numFmt w:val="bullet"/>
      <w:lvlText w:val=""/>
      <w:lvlJc w:val="left"/>
      <w:pPr>
        <w:ind w:left="2880" w:hanging="360"/>
      </w:pPr>
      <w:rPr>
        <w:rFonts w:hint="default" w:ascii="Symbol" w:hAnsi="Symbol"/>
      </w:rPr>
    </w:lvl>
    <w:lvl w:ilvl="4" w:tplc="CF1E46E4">
      <w:start w:val="1"/>
      <w:numFmt w:val="bullet"/>
      <w:lvlText w:val="o"/>
      <w:lvlJc w:val="left"/>
      <w:pPr>
        <w:ind w:left="3600" w:hanging="360"/>
      </w:pPr>
      <w:rPr>
        <w:rFonts w:hint="default" w:ascii="Courier New" w:hAnsi="Courier New"/>
      </w:rPr>
    </w:lvl>
    <w:lvl w:ilvl="5" w:tplc="FEBAC31E">
      <w:start w:val="1"/>
      <w:numFmt w:val="bullet"/>
      <w:lvlText w:val=""/>
      <w:lvlJc w:val="left"/>
      <w:pPr>
        <w:ind w:left="4320" w:hanging="360"/>
      </w:pPr>
      <w:rPr>
        <w:rFonts w:hint="default" w:ascii="Wingdings" w:hAnsi="Wingdings"/>
      </w:rPr>
    </w:lvl>
    <w:lvl w:ilvl="6" w:tplc="DA5A53C4">
      <w:start w:val="1"/>
      <w:numFmt w:val="bullet"/>
      <w:lvlText w:val=""/>
      <w:lvlJc w:val="left"/>
      <w:pPr>
        <w:ind w:left="5040" w:hanging="360"/>
      </w:pPr>
      <w:rPr>
        <w:rFonts w:hint="default" w:ascii="Symbol" w:hAnsi="Symbol"/>
      </w:rPr>
    </w:lvl>
    <w:lvl w:ilvl="7" w:tplc="116CA84A">
      <w:start w:val="1"/>
      <w:numFmt w:val="bullet"/>
      <w:lvlText w:val="o"/>
      <w:lvlJc w:val="left"/>
      <w:pPr>
        <w:ind w:left="5760" w:hanging="360"/>
      </w:pPr>
      <w:rPr>
        <w:rFonts w:hint="default" w:ascii="Courier New" w:hAnsi="Courier New"/>
      </w:rPr>
    </w:lvl>
    <w:lvl w:ilvl="8" w:tplc="9A066592">
      <w:start w:val="1"/>
      <w:numFmt w:val="bullet"/>
      <w:lvlText w:val=""/>
      <w:lvlJc w:val="left"/>
      <w:pPr>
        <w:ind w:left="6480" w:hanging="360"/>
      </w:pPr>
      <w:rPr>
        <w:rFonts w:hint="default" w:ascii="Wingdings" w:hAnsi="Wingdings"/>
      </w:rPr>
    </w:lvl>
  </w:abstractNum>
  <w:abstractNum w:abstractNumId="10" w15:restartNumberingAfterBreak="0">
    <w:nsid w:val="1BA037D8"/>
    <w:multiLevelType w:val="hybridMultilevel"/>
    <w:tmpl w:val="D1449916"/>
    <w:lvl w:ilvl="0" w:tplc="8D6E33E4">
      <w:start w:val="1"/>
      <w:numFmt w:val="bullet"/>
      <w:lvlText w:val=""/>
      <w:lvlJc w:val="left"/>
      <w:pPr>
        <w:ind w:left="720" w:hanging="360"/>
      </w:pPr>
      <w:rPr>
        <w:rFonts w:hint="default" w:ascii="Symbol" w:hAnsi="Symbol"/>
      </w:rPr>
    </w:lvl>
    <w:lvl w:ilvl="1" w:tplc="13ECB5E4">
      <w:start w:val="1"/>
      <w:numFmt w:val="bullet"/>
      <w:lvlText w:val="o"/>
      <w:lvlJc w:val="left"/>
      <w:pPr>
        <w:ind w:left="1440" w:hanging="360"/>
      </w:pPr>
      <w:rPr>
        <w:rFonts w:hint="default" w:ascii="Courier New" w:hAnsi="Courier New"/>
      </w:rPr>
    </w:lvl>
    <w:lvl w:ilvl="2" w:tplc="7E58946C">
      <w:start w:val="1"/>
      <w:numFmt w:val="bullet"/>
      <w:lvlText w:val=""/>
      <w:lvlJc w:val="left"/>
      <w:pPr>
        <w:ind w:left="2160" w:hanging="360"/>
      </w:pPr>
      <w:rPr>
        <w:rFonts w:hint="default" w:ascii="Wingdings" w:hAnsi="Wingdings"/>
      </w:rPr>
    </w:lvl>
    <w:lvl w:ilvl="3" w:tplc="86AE3246">
      <w:start w:val="1"/>
      <w:numFmt w:val="bullet"/>
      <w:lvlText w:val=""/>
      <w:lvlJc w:val="left"/>
      <w:pPr>
        <w:ind w:left="2880" w:hanging="360"/>
      </w:pPr>
      <w:rPr>
        <w:rFonts w:hint="default" w:ascii="Symbol" w:hAnsi="Symbol"/>
      </w:rPr>
    </w:lvl>
    <w:lvl w:ilvl="4" w:tplc="0B227D6C">
      <w:start w:val="1"/>
      <w:numFmt w:val="bullet"/>
      <w:lvlText w:val="o"/>
      <w:lvlJc w:val="left"/>
      <w:pPr>
        <w:ind w:left="3600" w:hanging="360"/>
      </w:pPr>
      <w:rPr>
        <w:rFonts w:hint="default" w:ascii="Courier New" w:hAnsi="Courier New"/>
      </w:rPr>
    </w:lvl>
    <w:lvl w:ilvl="5" w:tplc="267CDDB2">
      <w:start w:val="1"/>
      <w:numFmt w:val="bullet"/>
      <w:lvlText w:val=""/>
      <w:lvlJc w:val="left"/>
      <w:pPr>
        <w:ind w:left="4320" w:hanging="360"/>
      </w:pPr>
      <w:rPr>
        <w:rFonts w:hint="default" w:ascii="Wingdings" w:hAnsi="Wingdings"/>
      </w:rPr>
    </w:lvl>
    <w:lvl w:ilvl="6" w:tplc="AB8A74D0">
      <w:start w:val="1"/>
      <w:numFmt w:val="bullet"/>
      <w:lvlText w:val=""/>
      <w:lvlJc w:val="left"/>
      <w:pPr>
        <w:ind w:left="5040" w:hanging="360"/>
      </w:pPr>
      <w:rPr>
        <w:rFonts w:hint="default" w:ascii="Symbol" w:hAnsi="Symbol"/>
      </w:rPr>
    </w:lvl>
    <w:lvl w:ilvl="7" w:tplc="DE3E8E36">
      <w:start w:val="1"/>
      <w:numFmt w:val="bullet"/>
      <w:lvlText w:val="o"/>
      <w:lvlJc w:val="left"/>
      <w:pPr>
        <w:ind w:left="5760" w:hanging="360"/>
      </w:pPr>
      <w:rPr>
        <w:rFonts w:hint="default" w:ascii="Courier New" w:hAnsi="Courier New"/>
      </w:rPr>
    </w:lvl>
    <w:lvl w:ilvl="8" w:tplc="22D6B2D2">
      <w:start w:val="1"/>
      <w:numFmt w:val="bullet"/>
      <w:lvlText w:val=""/>
      <w:lvlJc w:val="left"/>
      <w:pPr>
        <w:ind w:left="6480" w:hanging="360"/>
      </w:pPr>
      <w:rPr>
        <w:rFonts w:hint="default" w:ascii="Wingdings" w:hAnsi="Wingdings"/>
      </w:rPr>
    </w:lvl>
  </w:abstractNum>
  <w:abstractNum w:abstractNumId="11" w15:restartNumberingAfterBreak="0">
    <w:nsid w:val="1DEB78EF"/>
    <w:multiLevelType w:val="hybridMultilevel"/>
    <w:tmpl w:val="C2CE0EE4"/>
    <w:lvl w:ilvl="0" w:tplc="F300E3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D35DAD"/>
    <w:multiLevelType w:val="hybridMultilevel"/>
    <w:tmpl w:val="0A1AE7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7AFBEAA"/>
    <w:multiLevelType w:val="hybridMultilevel"/>
    <w:tmpl w:val="EF1A3A94"/>
    <w:lvl w:ilvl="0" w:tplc="AD32D89A">
      <w:start w:val="1"/>
      <w:numFmt w:val="bullet"/>
      <w:lvlText w:val=""/>
      <w:lvlJc w:val="left"/>
      <w:pPr>
        <w:ind w:left="1080" w:hanging="360"/>
      </w:pPr>
      <w:rPr>
        <w:rFonts w:hint="default" w:ascii="Symbol" w:hAnsi="Symbol"/>
      </w:rPr>
    </w:lvl>
    <w:lvl w:ilvl="1" w:tplc="08921C2E">
      <w:start w:val="1"/>
      <w:numFmt w:val="bullet"/>
      <w:lvlText w:val="o"/>
      <w:lvlJc w:val="left"/>
      <w:pPr>
        <w:ind w:left="1800" w:hanging="360"/>
      </w:pPr>
      <w:rPr>
        <w:rFonts w:hint="default" w:ascii="Courier New" w:hAnsi="Courier New"/>
      </w:rPr>
    </w:lvl>
    <w:lvl w:ilvl="2" w:tplc="78B064FC">
      <w:start w:val="1"/>
      <w:numFmt w:val="bullet"/>
      <w:lvlText w:val=""/>
      <w:lvlJc w:val="left"/>
      <w:pPr>
        <w:ind w:left="2520" w:hanging="360"/>
      </w:pPr>
      <w:rPr>
        <w:rFonts w:hint="default" w:ascii="Wingdings" w:hAnsi="Wingdings"/>
      </w:rPr>
    </w:lvl>
    <w:lvl w:ilvl="3" w:tplc="9A2E7D48">
      <w:start w:val="1"/>
      <w:numFmt w:val="bullet"/>
      <w:lvlText w:val=""/>
      <w:lvlJc w:val="left"/>
      <w:pPr>
        <w:ind w:left="3240" w:hanging="360"/>
      </w:pPr>
      <w:rPr>
        <w:rFonts w:hint="default" w:ascii="Symbol" w:hAnsi="Symbol"/>
      </w:rPr>
    </w:lvl>
    <w:lvl w:ilvl="4" w:tplc="D1680C9C">
      <w:start w:val="1"/>
      <w:numFmt w:val="bullet"/>
      <w:lvlText w:val="o"/>
      <w:lvlJc w:val="left"/>
      <w:pPr>
        <w:ind w:left="3960" w:hanging="360"/>
      </w:pPr>
      <w:rPr>
        <w:rFonts w:hint="default" w:ascii="Courier New" w:hAnsi="Courier New"/>
      </w:rPr>
    </w:lvl>
    <w:lvl w:ilvl="5" w:tplc="0E74D478">
      <w:start w:val="1"/>
      <w:numFmt w:val="bullet"/>
      <w:lvlText w:val=""/>
      <w:lvlJc w:val="left"/>
      <w:pPr>
        <w:ind w:left="4680" w:hanging="360"/>
      </w:pPr>
      <w:rPr>
        <w:rFonts w:hint="default" w:ascii="Wingdings" w:hAnsi="Wingdings"/>
      </w:rPr>
    </w:lvl>
    <w:lvl w:ilvl="6" w:tplc="8FF2BC9A">
      <w:start w:val="1"/>
      <w:numFmt w:val="bullet"/>
      <w:lvlText w:val=""/>
      <w:lvlJc w:val="left"/>
      <w:pPr>
        <w:ind w:left="5400" w:hanging="360"/>
      </w:pPr>
      <w:rPr>
        <w:rFonts w:hint="default" w:ascii="Symbol" w:hAnsi="Symbol"/>
      </w:rPr>
    </w:lvl>
    <w:lvl w:ilvl="7" w:tplc="0916054A">
      <w:start w:val="1"/>
      <w:numFmt w:val="bullet"/>
      <w:lvlText w:val="o"/>
      <w:lvlJc w:val="left"/>
      <w:pPr>
        <w:ind w:left="6120" w:hanging="360"/>
      </w:pPr>
      <w:rPr>
        <w:rFonts w:hint="default" w:ascii="Courier New" w:hAnsi="Courier New"/>
      </w:rPr>
    </w:lvl>
    <w:lvl w:ilvl="8" w:tplc="22687B64">
      <w:start w:val="1"/>
      <w:numFmt w:val="bullet"/>
      <w:lvlText w:val=""/>
      <w:lvlJc w:val="left"/>
      <w:pPr>
        <w:ind w:left="6840" w:hanging="360"/>
      </w:pPr>
      <w:rPr>
        <w:rFonts w:hint="default" w:ascii="Wingdings" w:hAnsi="Wingdings"/>
      </w:rPr>
    </w:lvl>
  </w:abstractNum>
  <w:abstractNum w:abstractNumId="14" w15:restartNumberingAfterBreak="0">
    <w:nsid w:val="2C783A7E"/>
    <w:multiLevelType w:val="hybridMultilevel"/>
    <w:tmpl w:val="59BAA4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2CA576F4"/>
    <w:multiLevelType w:val="hybridMultilevel"/>
    <w:tmpl w:val="28640292"/>
    <w:lvl w:ilvl="0" w:tplc="674C5C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C9565F"/>
    <w:multiLevelType w:val="hybridMultilevel"/>
    <w:tmpl w:val="AA8A04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16320C4"/>
    <w:multiLevelType w:val="hybridMultilevel"/>
    <w:tmpl w:val="854EA7D0"/>
    <w:lvl w:ilvl="0" w:tplc="7D42F540">
      <w:start w:val="1"/>
      <w:numFmt w:val="bullet"/>
      <w:lvlText w:val=""/>
      <w:lvlJc w:val="left"/>
      <w:pPr>
        <w:ind w:left="720" w:hanging="360"/>
      </w:pPr>
      <w:rPr>
        <w:rFonts w:hint="default" w:ascii="Symbol" w:hAnsi="Symbol"/>
      </w:rPr>
    </w:lvl>
    <w:lvl w:ilvl="1" w:tplc="2E3E675A">
      <w:start w:val="1"/>
      <w:numFmt w:val="bullet"/>
      <w:lvlText w:val="o"/>
      <w:lvlJc w:val="left"/>
      <w:pPr>
        <w:ind w:left="1440" w:hanging="360"/>
      </w:pPr>
      <w:rPr>
        <w:rFonts w:hint="default" w:ascii="Courier New" w:hAnsi="Courier New"/>
      </w:rPr>
    </w:lvl>
    <w:lvl w:ilvl="2" w:tplc="4FB2DF38">
      <w:start w:val="1"/>
      <w:numFmt w:val="bullet"/>
      <w:lvlText w:val=""/>
      <w:lvlJc w:val="left"/>
      <w:pPr>
        <w:ind w:left="2160" w:hanging="360"/>
      </w:pPr>
      <w:rPr>
        <w:rFonts w:hint="default" w:ascii="Wingdings" w:hAnsi="Wingdings"/>
      </w:rPr>
    </w:lvl>
    <w:lvl w:ilvl="3" w:tplc="F5ECE67E">
      <w:start w:val="1"/>
      <w:numFmt w:val="bullet"/>
      <w:lvlText w:val=""/>
      <w:lvlJc w:val="left"/>
      <w:pPr>
        <w:ind w:left="2880" w:hanging="360"/>
      </w:pPr>
      <w:rPr>
        <w:rFonts w:hint="default" w:ascii="Symbol" w:hAnsi="Symbol"/>
      </w:rPr>
    </w:lvl>
    <w:lvl w:ilvl="4" w:tplc="2C6ED320">
      <w:start w:val="1"/>
      <w:numFmt w:val="bullet"/>
      <w:lvlText w:val="o"/>
      <w:lvlJc w:val="left"/>
      <w:pPr>
        <w:ind w:left="3600" w:hanging="360"/>
      </w:pPr>
      <w:rPr>
        <w:rFonts w:hint="default" w:ascii="Courier New" w:hAnsi="Courier New"/>
      </w:rPr>
    </w:lvl>
    <w:lvl w:ilvl="5" w:tplc="18E21678">
      <w:start w:val="1"/>
      <w:numFmt w:val="bullet"/>
      <w:lvlText w:val=""/>
      <w:lvlJc w:val="left"/>
      <w:pPr>
        <w:ind w:left="4320" w:hanging="360"/>
      </w:pPr>
      <w:rPr>
        <w:rFonts w:hint="default" w:ascii="Wingdings" w:hAnsi="Wingdings"/>
      </w:rPr>
    </w:lvl>
    <w:lvl w:ilvl="6" w:tplc="3D6247BC">
      <w:start w:val="1"/>
      <w:numFmt w:val="bullet"/>
      <w:lvlText w:val=""/>
      <w:lvlJc w:val="left"/>
      <w:pPr>
        <w:ind w:left="5040" w:hanging="360"/>
      </w:pPr>
      <w:rPr>
        <w:rFonts w:hint="default" w:ascii="Symbol" w:hAnsi="Symbol"/>
      </w:rPr>
    </w:lvl>
    <w:lvl w:ilvl="7" w:tplc="67C8E90C">
      <w:start w:val="1"/>
      <w:numFmt w:val="bullet"/>
      <w:lvlText w:val="o"/>
      <w:lvlJc w:val="left"/>
      <w:pPr>
        <w:ind w:left="5760" w:hanging="360"/>
      </w:pPr>
      <w:rPr>
        <w:rFonts w:hint="default" w:ascii="Courier New" w:hAnsi="Courier New"/>
      </w:rPr>
    </w:lvl>
    <w:lvl w:ilvl="8" w:tplc="218693C4">
      <w:start w:val="1"/>
      <w:numFmt w:val="bullet"/>
      <w:lvlText w:val=""/>
      <w:lvlJc w:val="left"/>
      <w:pPr>
        <w:ind w:left="6480" w:hanging="360"/>
      </w:pPr>
      <w:rPr>
        <w:rFonts w:hint="default" w:ascii="Wingdings" w:hAnsi="Wingdings"/>
      </w:rPr>
    </w:lvl>
  </w:abstractNum>
  <w:abstractNum w:abstractNumId="18" w15:restartNumberingAfterBreak="0">
    <w:nsid w:val="31E56E1E"/>
    <w:multiLevelType w:val="hybridMultilevel"/>
    <w:tmpl w:val="AE2EB782"/>
    <w:lvl w:ilvl="0" w:tplc="92D6B948">
      <w:start w:val="1"/>
      <w:numFmt w:val="decimal"/>
      <w:lvlText w:val="%1."/>
      <w:lvlJc w:val="left"/>
      <w:pPr>
        <w:ind w:left="720" w:hanging="360"/>
      </w:pPr>
    </w:lvl>
    <w:lvl w:ilvl="1" w:tplc="9ED84BDC">
      <w:start w:val="1"/>
      <w:numFmt w:val="lowerLetter"/>
      <w:lvlText w:val="%2."/>
      <w:lvlJc w:val="left"/>
      <w:pPr>
        <w:ind w:left="1440" w:hanging="360"/>
      </w:pPr>
    </w:lvl>
    <w:lvl w:ilvl="2" w:tplc="99B42E16">
      <w:start w:val="1"/>
      <w:numFmt w:val="lowerRoman"/>
      <w:lvlText w:val="%3."/>
      <w:lvlJc w:val="right"/>
      <w:pPr>
        <w:ind w:left="2160" w:hanging="180"/>
      </w:pPr>
    </w:lvl>
    <w:lvl w:ilvl="3" w:tplc="69984494">
      <w:start w:val="1"/>
      <w:numFmt w:val="decimal"/>
      <w:lvlText w:val="%4."/>
      <w:lvlJc w:val="left"/>
      <w:pPr>
        <w:ind w:left="2880" w:hanging="360"/>
      </w:pPr>
    </w:lvl>
    <w:lvl w:ilvl="4" w:tplc="69401BFA">
      <w:start w:val="1"/>
      <w:numFmt w:val="lowerLetter"/>
      <w:lvlText w:val="%5."/>
      <w:lvlJc w:val="left"/>
      <w:pPr>
        <w:ind w:left="3600" w:hanging="360"/>
      </w:pPr>
    </w:lvl>
    <w:lvl w:ilvl="5" w:tplc="BDC24080">
      <w:start w:val="1"/>
      <w:numFmt w:val="lowerRoman"/>
      <w:lvlText w:val="%6."/>
      <w:lvlJc w:val="right"/>
      <w:pPr>
        <w:ind w:left="4320" w:hanging="180"/>
      </w:pPr>
    </w:lvl>
    <w:lvl w:ilvl="6" w:tplc="CAF24EBE">
      <w:start w:val="1"/>
      <w:numFmt w:val="decimal"/>
      <w:lvlText w:val="%7."/>
      <w:lvlJc w:val="left"/>
      <w:pPr>
        <w:ind w:left="5040" w:hanging="360"/>
      </w:pPr>
    </w:lvl>
    <w:lvl w:ilvl="7" w:tplc="62DE4F44">
      <w:start w:val="1"/>
      <w:numFmt w:val="lowerLetter"/>
      <w:lvlText w:val="%8."/>
      <w:lvlJc w:val="left"/>
      <w:pPr>
        <w:ind w:left="5760" w:hanging="360"/>
      </w:pPr>
    </w:lvl>
    <w:lvl w:ilvl="8" w:tplc="7624CC16">
      <w:start w:val="1"/>
      <w:numFmt w:val="lowerRoman"/>
      <w:lvlText w:val="%9."/>
      <w:lvlJc w:val="right"/>
      <w:pPr>
        <w:ind w:left="6480" w:hanging="180"/>
      </w:pPr>
    </w:lvl>
  </w:abstractNum>
  <w:abstractNum w:abstractNumId="19" w15:restartNumberingAfterBreak="0">
    <w:nsid w:val="331D12A5"/>
    <w:multiLevelType w:val="hybridMultilevel"/>
    <w:tmpl w:val="F64693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356FCF93"/>
    <w:multiLevelType w:val="hybridMultilevel"/>
    <w:tmpl w:val="F9D88EC8"/>
    <w:lvl w:ilvl="0" w:tplc="1D547630">
      <w:start w:val="1"/>
      <w:numFmt w:val="bullet"/>
      <w:lvlText w:val=""/>
      <w:lvlJc w:val="left"/>
      <w:pPr>
        <w:ind w:left="720" w:hanging="360"/>
      </w:pPr>
      <w:rPr>
        <w:rFonts w:hint="default" w:ascii="Symbol" w:hAnsi="Symbol"/>
      </w:rPr>
    </w:lvl>
    <w:lvl w:ilvl="1" w:tplc="6D8629E4">
      <w:start w:val="1"/>
      <w:numFmt w:val="bullet"/>
      <w:lvlText w:val="o"/>
      <w:lvlJc w:val="left"/>
      <w:pPr>
        <w:ind w:left="1440" w:hanging="360"/>
      </w:pPr>
      <w:rPr>
        <w:rFonts w:hint="default" w:ascii="Courier New" w:hAnsi="Courier New"/>
      </w:rPr>
    </w:lvl>
    <w:lvl w:ilvl="2" w:tplc="63FAC8BC">
      <w:start w:val="1"/>
      <w:numFmt w:val="bullet"/>
      <w:lvlText w:val=""/>
      <w:lvlJc w:val="left"/>
      <w:pPr>
        <w:ind w:left="2160" w:hanging="360"/>
      </w:pPr>
      <w:rPr>
        <w:rFonts w:hint="default" w:ascii="Wingdings" w:hAnsi="Wingdings"/>
      </w:rPr>
    </w:lvl>
    <w:lvl w:ilvl="3" w:tplc="727A2276">
      <w:start w:val="1"/>
      <w:numFmt w:val="bullet"/>
      <w:lvlText w:val=""/>
      <w:lvlJc w:val="left"/>
      <w:pPr>
        <w:ind w:left="2880" w:hanging="360"/>
      </w:pPr>
      <w:rPr>
        <w:rFonts w:hint="default" w:ascii="Symbol" w:hAnsi="Symbol"/>
      </w:rPr>
    </w:lvl>
    <w:lvl w:ilvl="4" w:tplc="932A55A6">
      <w:start w:val="1"/>
      <w:numFmt w:val="bullet"/>
      <w:lvlText w:val="o"/>
      <w:lvlJc w:val="left"/>
      <w:pPr>
        <w:ind w:left="3600" w:hanging="360"/>
      </w:pPr>
      <w:rPr>
        <w:rFonts w:hint="default" w:ascii="Courier New" w:hAnsi="Courier New"/>
      </w:rPr>
    </w:lvl>
    <w:lvl w:ilvl="5" w:tplc="12780316">
      <w:start w:val="1"/>
      <w:numFmt w:val="bullet"/>
      <w:lvlText w:val=""/>
      <w:lvlJc w:val="left"/>
      <w:pPr>
        <w:ind w:left="4320" w:hanging="360"/>
      </w:pPr>
      <w:rPr>
        <w:rFonts w:hint="default" w:ascii="Wingdings" w:hAnsi="Wingdings"/>
      </w:rPr>
    </w:lvl>
    <w:lvl w:ilvl="6" w:tplc="A54CC978">
      <w:start w:val="1"/>
      <w:numFmt w:val="bullet"/>
      <w:lvlText w:val=""/>
      <w:lvlJc w:val="left"/>
      <w:pPr>
        <w:ind w:left="5040" w:hanging="360"/>
      </w:pPr>
      <w:rPr>
        <w:rFonts w:hint="default" w:ascii="Symbol" w:hAnsi="Symbol"/>
      </w:rPr>
    </w:lvl>
    <w:lvl w:ilvl="7" w:tplc="7F4AE174">
      <w:start w:val="1"/>
      <w:numFmt w:val="bullet"/>
      <w:lvlText w:val="o"/>
      <w:lvlJc w:val="left"/>
      <w:pPr>
        <w:ind w:left="5760" w:hanging="360"/>
      </w:pPr>
      <w:rPr>
        <w:rFonts w:hint="default" w:ascii="Courier New" w:hAnsi="Courier New"/>
      </w:rPr>
    </w:lvl>
    <w:lvl w:ilvl="8" w:tplc="C74C4016">
      <w:start w:val="1"/>
      <w:numFmt w:val="bullet"/>
      <w:lvlText w:val=""/>
      <w:lvlJc w:val="left"/>
      <w:pPr>
        <w:ind w:left="6480" w:hanging="360"/>
      </w:pPr>
      <w:rPr>
        <w:rFonts w:hint="default" w:ascii="Wingdings" w:hAnsi="Wingdings"/>
      </w:rPr>
    </w:lvl>
  </w:abstractNum>
  <w:abstractNum w:abstractNumId="21" w15:restartNumberingAfterBreak="0">
    <w:nsid w:val="384D8075"/>
    <w:multiLevelType w:val="hybridMultilevel"/>
    <w:tmpl w:val="3BCC8FBE"/>
    <w:lvl w:ilvl="0" w:tplc="F5265D38">
      <w:start w:val="1"/>
      <w:numFmt w:val="bullet"/>
      <w:lvlText w:val=""/>
      <w:lvlJc w:val="left"/>
      <w:pPr>
        <w:ind w:left="720" w:hanging="360"/>
      </w:pPr>
      <w:rPr>
        <w:rFonts w:hint="default" w:ascii="Symbol" w:hAnsi="Symbol"/>
      </w:rPr>
    </w:lvl>
    <w:lvl w:ilvl="1" w:tplc="C0F63E30">
      <w:start w:val="1"/>
      <w:numFmt w:val="bullet"/>
      <w:lvlText w:val="o"/>
      <w:lvlJc w:val="left"/>
      <w:pPr>
        <w:ind w:left="1440" w:hanging="360"/>
      </w:pPr>
      <w:rPr>
        <w:rFonts w:hint="default" w:ascii="Courier New" w:hAnsi="Courier New"/>
      </w:rPr>
    </w:lvl>
    <w:lvl w:ilvl="2" w:tplc="3DF40948">
      <w:start w:val="1"/>
      <w:numFmt w:val="bullet"/>
      <w:lvlText w:val=""/>
      <w:lvlJc w:val="left"/>
      <w:pPr>
        <w:ind w:left="2160" w:hanging="360"/>
      </w:pPr>
      <w:rPr>
        <w:rFonts w:hint="default" w:ascii="Wingdings" w:hAnsi="Wingdings"/>
      </w:rPr>
    </w:lvl>
    <w:lvl w:ilvl="3" w:tplc="4E5A2F80">
      <w:start w:val="1"/>
      <w:numFmt w:val="bullet"/>
      <w:lvlText w:val=""/>
      <w:lvlJc w:val="left"/>
      <w:pPr>
        <w:ind w:left="2880" w:hanging="360"/>
      </w:pPr>
      <w:rPr>
        <w:rFonts w:hint="default" w:ascii="Symbol" w:hAnsi="Symbol"/>
      </w:rPr>
    </w:lvl>
    <w:lvl w:ilvl="4" w:tplc="D2661EA8">
      <w:start w:val="1"/>
      <w:numFmt w:val="bullet"/>
      <w:lvlText w:val="o"/>
      <w:lvlJc w:val="left"/>
      <w:pPr>
        <w:ind w:left="3600" w:hanging="360"/>
      </w:pPr>
      <w:rPr>
        <w:rFonts w:hint="default" w:ascii="Courier New" w:hAnsi="Courier New"/>
      </w:rPr>
    </w:lvl>
    <w:lvl w:ilvl="5" w:tplc="6980AD6C">
      <w:start w:val="1"/>
      <w:numFmt w:val="bullet"/>
      <w:lvlText w:val=""/>
      <w:lvlJc w:val="left"/>
      <w:pPr>
        <w:ind w:left="4320" w:hanging="360"/>
      </w:pPr>
      <w:rPr>
        <w:rFonts w:hint="default" w:ascii="Wingdings" w:hAnsi="Wingdings"/>
      </w:rPr>
    </w:lvl>
    <w:lvl w:ilvl="6" w:tplc="8BB29FD4">
      <w:start w:val="1"/>
      <w:numFmt w:val="bullet"/>
      <w:lvlText w:val=""/>
      <w:lvlJc w:val="left"/>
      <w:pPr>
        <w:ind w:left="5040" w:hanging="360"/>
      </w:pPr>
      <w:rPr>
        <w:rFonts w:hint="default" w:ascii="Symbol" w:hAnsi="Symbol"/>
      </w:rPr>
    </w:lvl>
    <w:lvl w:ilvl="7" w:tplc="1730F67E">
      <w:start w:val="1"/>
      <w:numFmt w:val="bullet"/>
      <w:lvlText w:val="o"/>
      <w:lvlJc w:val="left"/>
      <w:pPr>
        <w:ind w:left="5760" w:hanging="360"/>
      </w:pPr>
      <w:rPr>
        <w:rFonts w:hint="default" w:ascii="Courier New" w:hAnsi="Courier New"/>
      </w:rPr>
    </w:lvl>
    <w:lvl w:ilvl="8" w:tplc="05724D8E">
      <w:start w:val="1"/>
      <w:numFmt w:val="bullet"/>
      <w:lvlText w:val=""/>
      <w:lvlJc w:val="left"/>
      <w:pPr>
        <w:ind w:left="6480" w:hanging="360"/>
      </w:pPr>
      <w:rPr>
        <w:rFonts w:hint="default" w:ascii="Wingdings" w:hAnsi="Wingdings"/>
      </w:rPr>
    </w:lvl>
  </w:abstractNum>
  <w:abstractNum w:abstractNumId="22" w15:restartNumberingAfterBreak="0">
    <w:nsid w:val="39C867E5"/>
    <w:multiLevelType w:val="hybridMultilevel"/>
    <w:tmpl w:val="2D14D4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AA87218"/>
    <w:multiLevelType w:val="hybridMultilevel"/>
    <w:tmpl w:val="8D42AF9E"/>
    <w:lvl w:ilvl="0" w:tplc="B9440AC4">
      <w:start w:val="1"/>
      <w:numFmt w:val="bullet"/>
      <w:lvlText w:val="•"/>
      <w:lvlJc w:val="left"/>
      <w:pPr>
        <w:tabs>
          <w:tab w:val="num" w:pos="720"/>
        </w:tabs>
        <w:ind w:left="720" w:hanging="360"/>
      </w:pPr>
      <w:rPr>
        <w:rFonts w:hint="default" w:ascii="Times New Roman" w:hAnsi="Times New Roman"/>
      </w:rPr>
    </w:lvl>
    <w:lvl w:ilvl="1" w:tplc="41B89172" w:tentative="1">
      <w:start w:val="1"/>
      <w:numFmt w:val="bullet"/>
      <w:lvlText w:val="•"/>
      <w:lvlJc w:val="left"/>
      <w:pPr>
        <w:tabs>
          <w:tab w:val="num" w:pos="1440"/>
        </w:tabs>
        <w:ind w:left="1440" w:hanging="360"/>
      </w:pPr>
      <w:rPr>
        <w:rFonts w:hint="default" w:ascii="Times New Roman" w:hAnsi="Times New Roman"/>
      </w:rPr>
    </w:lvl>
    <w:lvl w:ilvl="2" w:tplc="45CE61F2" w:tentative="1">
      <w:start w:val="1"/>
      <w:numFmt w:val="bullet"/>
      <w:lvlText w:val="•"/>
      <w:lvlJc w:val="left"/>
      <w:pPr>
        <w:tabs>
          <w:tab w:val="num" w:pos="2160"/>
        </w:tabs>
        <w:ind w:left="2160" w:hanging="360"/>
      </w:pPr>
      <w:rPr>
        <w:rFonts w:hint="default" w:ascii="Times New Roman" w:hAnsi="Times New Roman"/>
      </w:rPr>
    </w:lvl>
    <w:lvl w:ilvl="3" w:tplc="F976E010" w:tentative="1">
      <w:start w:val="1"/>
      <w:numFmt w:val="bullet"/>
      <w:lvlText w:val="•"/>
      <w:lvlJc w:val="left"/>
      <w:pPr>
        <w:tabs>
          <w:tab w:val="num" w:pos="2880"/>
        </w:tabs>
        <w:ind w:left="2880" w:hanging="360"/>
      </w:pPr>
      <w:rPr>
        <w:rFonts w:hint="default" w:ascii="Times New Roman" w:hAnsi="Times New Roman"/>
      </w:rPr>
    </w:lvl>
    <w:lvl w:ilvl="4" w:tplc="790C22C6" w:tentative="1">
      <w:start w:val="1"/>
      <w:numFmt w:val="bullet"/>
      <w:lvlText w:val="•"/>
      <w:lvlJc w:val="left"/>
      <w:pPr>
        <w:tabs>
          <w:tab w:val="num" w:pos="3600"/>
        </w:tabs>
        <w:ind w:left="3600" w:hanging="360"/>
      </w:pPr>
      <w:rPr>
        <w:rFonts w:hint="default" w:ascii="Times New Roman" w:hAnsi="Times New Roman"/>
      </w:rPr>
    </w:lvl>
    <w:lvl w:ilvl="5" w:tplc="6BBA5DEA" w:tentative="1">
      <w:start w:val="1"/>
      <w:numFmt w:val="bullet"/>
      <w:lvlText w:val="•"/>
      <w:lvlJc w:val="left"/>
      <w:pPr>
        <w:tabs>
          <w:tab w:val="num" w:pos="4320"/>
        </w:tabs>
        <w:ind w:left="4320" w:hanging="360"/>
      </w:pPr>
      <w:rPr>
        <w:rFonts w:hint="default" w:ascii="Times New Roman" w:hAnsi="Times New Roman"/>
      </w:rPr>
    </w:lvl>
    <w:lvl w:ilvl="6" w:tplc="3040643C" w:tentative="1">
      <w:start w:val="1"/>
      <w:numFmt w:val="bullet"/>
      <w:lvlText w:val="•"/>
      <w:lvlJc w:val="left"/>
      <w:pPr>
        <w:tabs>
          <w:tab w:val="num" w:pos="5040"/>
        </w:tabs>
        <w:ind w:left="5040" w:hanging="360"/>
      </w:pPr>
      <w:rPr>
        <w:rFonts w:hint="default" w:ascii="Times New Roman" w:hAnsi="Times New Roman"/>
      </w:rPr>
    </w:lvl>
    <w:lvl w:ilvl="7" w:tplc="DDB05DF2" w:tentative="1">
      <w:start w:val="1"/>
      <w:numFmt w:val="bullet"/>
      <w:lvlText w:val="•"/>
      <w:lvlJc w:val="left"/>
      <w:pPr>
        <w:tabs>
          <w:tab w:val="num" w:pos="5760"/>
        </w:tabs>
        <w:ind w:left="5760" w:hanging="360"/>
      </w:pPr>
      <w:rPr>
        <w:rFonts w:hint="default" w:ascii="Times New Roman" w:hAnsi="Times New Roman"/>
      </w:rPr>
    </w:lvl>
    <w:lvl w:ilvl="8" w:tplc="67B86B24" w:tentative="1">
      <w:start w:val="1"/>
      <w:numFmt w:val="bullet"/>
      <w:lvlText w:val="•"/>
      <w:lvlJc w:val="left"/>
      <w:pPr>
        <w:tabs>
          <w:tab w:val="num" w:pos="6480"/>
        </w:tabs>
        <w:ind w:left="6480" w:hanging="360"/>
      </w:pPr>
      <w:rPr>
        <w:rFonts w:hint="default" w:ascii="Times New Roman" w:hAnsi="Times New Roman"/>
      </w:rPr>
    </w:lvl>
  </w:abstractNum>
  <w:abstractNum w:abstractNumId="24" w15:restartNumberingAfterBreak="0">
    <w:nsid w:val="4059670E"/>
    <w:multiLevelType w:val="multilevel"/>
    <w:tmpl w:val="55423DD2"/>
    <w:lvl w:ilvl="0">
      <w:start w:val="1"/>
      <w:numFmt w:val="decimal"/>
      <w:lvlText w:val="%1"/>
      <w:lvlJc w:val="left"/>
      <w:pPr>
        <w:ind w:left="360" w:hanging="360"/>
      </w:pPr>
      <w:rPr>
        <w:b w:val="0"/>
        <w:u w:val="none"/>
      </w:rPr>
    </w:lvl>
    <w:lvl w:ilvl="1">
      <w:start w:val="1"/>
      <w:numFmt w:val="decimal"/>
      <w:lvlText w:val="%2."/>
      <w:lvlJc w:val="left"/>
      <w:pPr>
        <w:ind w:left="360" w:hanging="360"/>
      </w:pPr>
      <w:rPr>
        <w:b w:val="0"/>
        <w:u w:val="none"/>
      </w:rPr>
    </w:lvl>
    <w:lvl w:ilvl="2">
      <w:start w:val="1"/>
      <w:numFmt w:val="decimal"/>
      <w:lvlText w:val="%1.%2.%3"/>
      <w:lvlJc w:val="left"/>
      <w:pPr>
        <w:ind w:left="720" w:hanging="720"/>
      </w:pPr>
      <w:rPr>
        <w:b w:val="0"/>
        <w:u w:val="none"/>
      </w:rPr>
    </w:lvl>
    <w:lvl w:ilvl="3">
      <w:start w:val="1"/>
      <w:numFmt w:val="decimal"/>
      <w:lvlText w:val="%1.%2.%3.%4"/>
      <w:lvlJc w:val="left"/>
      <w:pPr>
        <w:ind w:left="720" w:hanging="720"/>
      </w:pPr>
      <w:rPr>
        <w:b w:val="0"/>
        <w:u w:val="none"/>
      </w:rPr>
    </w:lvl>
    <w:lvl w:ilvl="4">
      <w:start w:val="1"/>
      <w:numFmt w:val="decimal"/>
      <w:lvlText w:val="%1.%2.%3.%4.%5"/>
      <w:lvlJc w:val="left"/>
      <w:pPr>
        <w:ind w:left="1080" w:hanging="1080"/>
      </w:pPr>
      <w:rPr>
        <w:b w:val="0"/>
        <w:u w:val="none"/>
      </w:rPr>
    </w:lvl>
    <w:lvl w:ilvl="5">
      <w:start w:val="1"/>
      <w:numFmt w:val="decimal"/>
      <w:lvlText w:val="%1.%2.%3.%4.%5.%6"/>
      <w:lvlJc w:val="left"/>
      <w:pPr>
        <w:ind w:left="1080" w:hanging="1080"/>
      </w:pPr>
      <w:rPr>
        <w:b w:val="0"/>
        <w:u w:val="none"/>
      </w:rPr>
    </w:lvl>
    <w:lvl w:ilvl="6">
      <w:start w:val="1"/>
      <w:numFmt w:val="decimal"/>
      <w:lvlText w:val="%1.%2.%3.%4.%5.%6.%7"/>
      <w:lvlJc w:val="left"/>
      <w:pPr>
        <w:ind w:left="1440" w:hanging="1440"/>
      </w:pPr>
      <w:rPr>
        <w:b w:val="0"/>
        <w:u w:val="none"/>
      </w:rPr>
    </w:lvl>
    <w:lvl w:ilvl="7">
      <w:start w:val="1"/>
      <w:numFmt w:val="decimal"/>
      <w:lvlText w:val="%1.%2.%3.%4.%5.%6.%7.%8"/>
      <w:lvlJc w:val="left"/>
      <w:pPr>
        <w:ind w:left="1440" w:hanging="1440"/>
      </w:pPr>
      <w:rPr>
        <w:b w:val="0"/>
        <w:u w:val="none"/>
      </w:rPr>
    </w:lvl>
    <w:lvl w:ilvl="8">
      <w:start w:val="1"/>
      <w:numFmt w:val="decimal"/>
      <w:lvlText w:val="%1.%2.%3.%4.%5.%6.%7.%8.%9"/>
      <w:lvlJc w:val="left"/>
      <w:pPr>
        <w:ind w:left="1440" w:hanging="1440"/>
      </w:pPr>
      <w:rPr>
        <w:b w:val="0"/>
        <w:u w:val="none"/>
      </w:rPr>
    </w:lvl>
  </w:abstractNum>
  <w:abstractNum w:abstractNumId="25" w15:restartNumberingAfterBreak="0">
    <w:nsid w:val="42D93143"/>
    <w:multiLevelType w:val="hybridMultilevel"/>
    <w:tmpl w:val="FA6EE2CA"/>
    <w:lvl w:ilvl="0" w:tplc="0AB29A7C">
      <w:start w:val="19"/>
      <w:numFmt w:val="bullet"/>
      <w:lvlText w:val="-"/>
      <w:lvlJc w:val="left"/>
      <w:pPr>
        <w:ind w:left="720" w:hanging="360"/>
      </w:pPr>
      <w:rPr>
        <w:rFonts w:hint="default" w:ascii="Calibri" w:hAnsi="Calibri"/>
      </w:rPr>
    </w:lvl>
    <w:lvl w:ilvl="1" w:tplc="3182B632">
      <w:start w:val="1"/>
      <w:numFmt w:val="bullet"/>
      <w:lvlText w:val="o"/>
      <w:lvlJc w:val="left"/>
      <w:pPr>
        <w:ind w:left="1440" w:hanging="360"/>
      </w:pPr>
      <w:rPr>
        <w:rFonts w:hint="default" w:ascii="Courier New" w:hAnsi="Courier New"/>
      </w:rPr>
    </w:lvl>
    <w:lvl w:ilvl="2" w:tplc="1F80F6D6">
      <w:start w:val="1"/>
      <w:numFmt w:val="bullet"/>
      <w:lvlText w:val=""/>
      <w:lvlJc w:val="left"/>
      <w:pPr>
        <w:ind w:left="2160" w:hanging="360"/>
      </w:pPr>
      <w:rPr>
        <w:rFonts w:hint="default" w:ascii="Wingdings" w:hAnsi="Wingdings"/>
      </w:rPr>
    </w:lvl>
    <w:lvl w:ilvl="3" w:tplc="F3C2F480">
      <w:start w:val="1"/>
      <w:numFmt w:val="bullet"/>
      <w:lvlText w:val=""/>
      <w:lvlJc w:val="left"/>
      <w:pPr>
        <w:ind w:left="2880" w:hanging="360"/>
      </w:pPr>
      <w:rPr>
        <w:rFonts w:hint="default" w:ascii="Symbol" w:hAnsi="Symbol"/>
      </w:rPr>
    </w:lvl>
    <w:lvl w:ilvl="4" w:tplc="5E463B9A">
      <w:start w:val="1"/>
      <w:numFmt w:val="bullet"/>
      <w:lvlText w:val="o"/>
      <w:lvlJc w:val="left"/>
      <w:pPr>
        <w:ind w:left="3600" w:hanging="360"/>
      </w:pPr>
      <w:rPr>
        <w:rFonts w:hint="default" w:ascii="Courier New" w:hAnsi="Courier New"/>
      </w:rPr>
    </w:lvl>
    <w:lvl w:ilvl="5" w:tplc="EA52D522">
      <w:start w:val="1"/>
      <w:numFmt w:val="bullet"/>
      <w:lvlText w:val=""/>
      <w:lvlJc w:val="left"/>
      <w:pPr>
        <w:ind w:left="4320" w:hanging="360"/>
      </w:pPr>
      <w:rPr>
        <w:rFonts w:hint="default" w:ascii="Wingdings" w:hAnsi="Wingdings"/>
      </w:rPr>
    </w:lvl>
    <w:lvl w:ilvl="6" w:tplc="23827D38">
      <w:start w:val="1"/>
      <w:numFmt w:val="bullet"/>
      <w:lvlText w:val=""/>
      <w:lvlJc w:val="left"/>
      <w:pPr>
        <w:ind w:left="5040" w:hanging="360"/>
      </w:pPr>
      <w:rPr>
        <w:rFonts w:hint="default" w:ascii="Symbol" w:hAnsi="Symbol"/>
      </w:rPr>
    </w:lvl>
    <w:lvl w:ilvl="7" w:tplc="3BA231F2">
      <w:start w:val="1"/>
      <w:numFmt w:val="bullet"/>
      <w:lvlText w:val="o"/>
      <w:lvlJc w:val="left"/>
      <w:pPr>
        <w:ind w:left="5760" w:hanging="360"/>
      </w:pPr>
      <w:rPr>
        <w:rFonts w:hint="default" w:ascii="Courier New" w:hAnsi="Courier New"/>
      </w:rPr>
    </w:lvl>
    <w:lvl w:ilvl="8" w:tplc="7B2E0CBC">
      <w:start w:val="1"/>
      <w:numFmt w:val="bullet"/>
      <w:lvlText w:val=""/>
      <w:lvlJc w:val="left"/>
      <w:pPr>
        <w:ind w:left="6480" w:hanging="360"/>
      </w:pPr>
      <w:rPr>
        <w:rFonts w:hint="default" w:ascii="Wingdings" w:hAnsi="Wingdings"/>
      </w:rPr>
    </w:lvl>
  </w:abstractNum>
  <w:abstractNum w:abstractNumId="26" w15:restartNumberingAfterBreak="0">
    <w:nsid w:val="448C692B"/>
    <w:multiLevelType w:val="hybridMultilevel"/>
    <w:tmpl w:val="71FC6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67238CB"/>
    <w:multiLevelType w:val="hybridMultilevel"/>
    <w:tmpl w:val="DF3A2F5A"/>
    <w:lvl w:ilvl="0" w:tplc="F774ADE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48DE35C9"/>
    <w:multiLevelType w:val="hybridMultilevel"/>
    <w:tmpl w:val="1D441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A75DC4"/>
    <w:multiLevelType w:val="hybridMultilevel"/>
    <w:tmpl w:val="E682BC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CD12CEB"/>
    <w:multiLevelType w:val="hybridMultilevel"/>
    <w:tmpl w:val="F3943352"/>
    <w:lvl w:ilvl="0" w:tplc="6082E6B4">
      <w:start w:val="1"/>
      <w:numFmt w:val="bullet"/>
      <w:lvlText w:val="•"/>
      <w:lvlJc w:val="left"/>
      <w:pPr>
        <w:tabs>
          <w:tab w:val="num" w:pos="720"/>
        </w:tabs>
        <w:ind w:left="720" w:hanging="360"/>
      </w:pPr>
      <w:rPr>
        <w:rFonts w:hint="default" w:ascii="Times New Roman" w:hAnsi="Times New Roman"/>
      </w:rPr>
    </w:lvl>
    <w:lvl w:ilvl="1" w:tplc="0E0A1860" w:tentative="1">
      <w:start w:val="1"/>
      <w:numFmt w:val="bullet"/>
      <w:lvlText w:val="•"/>
      <w:lvlJc w:val="left"/>
      <w:pPr>
        <w:tabs>
          <w:tab w:val="num" w:pos="1440"/>
        </w:tabs>
        <w:ind w:left="1440" w:hanging="360"/>
      </w:pPr>
      <w:rPr>
        <w:rFonts w:hint="default" w:ascii="Times New Roman" w:hAnsi="Times New Roman"/>
      </w:rPr>
    </w:lvl>
    <w:lvl w:ilvl="2" w:tplc="9448F11C" w:tentative="1">
      <w:start w:val="1"/>
      <w:numFmt w:val="bullet"/>
      <w:lvlText w:val="•"/>
      <w:lvlJc w:val="left"/>
      <w:pPr>
        <w:tabs>
          <w:tab w:val="num" w:pos="2160"/>
        </w:tabs>
        <w:ind w:left="2160" w:hanging="360"/>
      </w:pPr>
      <w:rPr>
        <w:rFonts w:hint="default" w:ascii="Times New Roman" w:hAnsi="Times New Roman"/>
      </w:rPr>
    </w:lvl>
    <w:lvl w:ilvl="3" w:tplc="57689DD2" w:tentative="1">
      <w:start w:val="1"/>
      <w:numFmt w:val="bullet"/>
      <w:lvlText w:val="•"/>
      <w:lvlJc w:val="left"/>
      <w:pPr>
        <w:tabs>
          <w:tab w:val="num" w:pos="2880"/>
        </w:tabs>
        <w:ind w:left="2880" w:hanging="360"/>
      </w:pPr>
      <w:rPr>
        <w:rFonts w:hint="default" w:ascii="Times New Roman" w:hAnsi="Times New Roman"/>
      </w:rPr>
    </w:lvl>
    <w:lvl w:ilvl="4" w:tplc="0602E252" w:tentative="1">
      <w:start w:val="1"/>
      <w:numFmt w:val="bullet"/>
      <w:lvlText w:val="•"/>
      <w:lvlJc w:val="left"/>
      <w:pPr>
        <w:tabs>
          <w:tab w:val="num" w:pos="3600"/>
        </w:tabs>
        <w:ind w:left="3600" w:hanging="360"/>
      </w:pPr>
      <w:rPr>
        <w:rFonts w:hint="default" w:ascii="Times New Roman" w:hAnsi="Times New Roman"/>
      </w:rPr>
    </w:lvl>
    <w:lvl w:ilvl="5" w:tplc="07DE3C1A" w:tentative="1">
      <w:start w:val="1"/>
      <w:numFmt w:val="bullet"/>
      <w:lvlText w:val="•"/>
      <w:lvlJc w:val="left"/>
      <w:pPr>
        <w:tabs>
          <w:tab w:val="num" w:pos="4320"/>
        </w:tabs>
        <w:ind w:left="4320" w:hanging="360"/>
      </w:pPr>
      <w:rPr>
        <w:rFonts w:hint="default" w:ascii="Times New Roman" w:hAnsi="Times New Roman"/>
      </w:rPr>
    </w:lvl>
    <w:lvl w:ilvl="6" w:tplc="35BCF820" w:tentative="1">
      <w:start w:val="1"/>
      <w:numFmt w:val="bullet"/>
      <w:lvlText w:val="•"/>
      <w:lvlJc w:val="left"/>
      <w:pPr>
        <w:tabs>
          <w:tab w:val="num" w:pos="5040"/>
        </w:tabs>
        <w:ind w:left="5040" w:hanging="360"/>
      </w:pPr>
      <w:rPr>
        <w:rFonts w:hint="default" w:ascii="Times New Roman" w:hAnsi="Times New Roman"/>
      </w:rPr>
    </w:lvl>
    <w:lvl w:ilvl="7" w:tplc="9238030A" w:tentative="1">
      <w:start w:val="1"/>
      <w:numFmt w:val="bullet"/>
      <w:lvlText w:val="•"/>
      <w:lvlJc w:val="left"/>
      <w:pPr>
        <w:tabs>
          <w:tab w:val="num" w:pos="5760"/>
        </w:tabs>
        <w:ind w:left="5760" w:hanging="360"/>
      </w:pPr>
      <w:rPr>
        <w:rFonts w:hint="default" w:ascii="Times New Roman" w:hAnsi="Times New Roman"/>
      </w:rPr>
    </w:lvl>
    <w:lvl w:ilvl="8" w:tplc="0CBA8A60" w:tentative="1">
      <w:start w:val="1"/>
      <w:numFmt w:val="bullet"/>
      <w:lvlText w:val="•"/>
      <w:lvlJc w:val="left"/>
      <w:pPr>
        <w:tabs>
          <w:tab w:val="num" w:pos="6480"/>
        </w:tabs>
        <w:ind w:left="6480" w:hanging="360"/>
      </w:pPr>
      <w:rPr>
        <w:rFonts w:hint="default" w:ascii="Times New Roman" w:hAnsi="Times New Roman"/>
      </w:rPr>
    </w:lvl>
  </w:abstractNum>
  <w:abstractNum w:abstractNumId="31" w15:restartNumberingAfterBreak="0">
    <w:nsid w:val="4D0B76AB"/>
    <w:multiLevelType w:val="hybridMultilevel"/>
    <w:tmpl w:val="8F9280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49D4A7A"/>
    <w:multiLevelType w:val="hybridMultilevel"/>
    <w:tmpl w:val="F93C39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7B57EED"/>
    <w:multiLevelType w:val="hybridMultilevel"/>
    <w:tmpl w:val="924008AA"/>
    <w:lvl w:ilvl="0" w:tplc="A1B87878">
      <w:start w:val="1"/>
      <w:numFmt w:val="bullet"/>
      <w:lvlText w:val=""/>
      <w:lvlJc w:val="left"/>
      <w:pPr>
        <w:ind w:left="795" w:hanging="360"/>
      </w:pPr>
      <w:rPr>
        <w:rFonts w:hint="default" w:ascii="Symbol" w:hAnsi="Symbol"/>
        <w:color w:val="002060"/>
      </w:rPr>
    </w:lvl>
    <w:lvl w:ilvl="1" w:tplc="08090003" w:tentative="1">
      <w:start w:val="1"/>
      <w:numFmt w:val="bullet"/>
      <w:lvlText w:val="o"/>
      <w:lvlJc w:val="left"/>
      <w:pPr>
        <w:ind w:left="1515" w:hanging="360"/>
      </w:pPr>
      <w:rPr>
        <w:rFonts w:hint="default" w:ascii="Courier New" w:hAnsi="Courier New" w:cs="Courier New"/>
      </w:rPr>
    </w:lvl>
    <w:lvl w:ilvl="2" w:tplc="08090005" w:tentative="1">
      <w:start w:val="1"/>
      <w:numFmt w:val="bullet"/>
      <w:lvlText w:val=""/>
      <w:lvlJc w:val="left"/>
      <w:pPr>
        <w:ind w:left="2235" w:hanging="360"/>
      </w:pPr>
      <w:rPr>
        <w:rFonts w:hint="default" w:ascii="Wingdings" w:hAnsi="Wingdings"/>
      </w:rPr>
    </w:lvl>
    <w:lvl w:ilvl="3" w:tplc="08090001" w:tentative="1">
      <w:start w:val="1"/>
      <w:numFmt w:val="bullet"/>
      <w:lvlText w:val=""/>
      <w:lvlJc w:val="left"/>
      <w:pPr>
        <w:ind w:left="2955" w:hanging="360"/>
      </w:pPr>
      <w:rPr>
        <w:rFonts w:hint="default" w:ascii="Symbol" w:hAnsi="Symbol"/>
      </w:rPr>
    </w:lvl>
    <w:lvl w:ilvl="4" w:tplc="08090003" w:tentative="1">
      <w:start w:val="1"/>
      <w:numFmt w:val="bullet"/>
      <w:lvlText w:val="o"/>
      <w:lvlJc w:val="left"/>
      <w:pPr>
        <w:ind w:left="3675" w:hanging="360"/>
      </w:pPr>
      <w:rPr>
        <w:rFonts w:hint="default" w:ascii="Courier New" w:hAnsi="Courier New" w:cs="Courier New"/>
      </w:rPr>
    </w:lvl>
    <w:lvl w:ilvl="5" w:tplc="08090005" w:tentative="1">
      <w:start w:val="1"/>
      <w:numFmt w:val="bullet"/>
      <w:lvlText w:val=""/>
      <w:lvlJc w:val="left"/>
      <w:pPr>
        <w:ind w:left="4395" w:hanging="360"/>
      </w:pPr>
      <w:rPr>
        <w:rFonts w:hint="default" w:ascii="Wingdings" w:hAnsi="Wingdings"/>
      </w:rPr>
    </w:lvl>
    <w:lvl w:ilvl="6" w:tplc="08090001" w:tentative="1">
      <w:start w:val="1"/>
      <w:numFmt w:val="bullet"/>
      <w:lvlText w:val=""/>
      <w:lvlJc w:val="left"/>
      <w:pPr>
        <w:ind w:left="5115" w:hanging="360"/>
      </w:pPr>
      <w:rPr>
        <w:rFonts w:hint="default" w:ascii="Symbol" w:hAnsi="Symbol"/>
      </w:rPr>
    </w:lvl>
    <w:lvl w:ilvl="7" w:tplc="08090003" w:tentative="1">
      <w:start w:val="1"/>
      <w:numFmt w:val="bullet"/>
      <w:lvlText w:val="o"/>
      <w:lvlJc w:val="left"/>
      <w:pPr>
        <w:ind w:left="5835" w:hanging="360"/>
      </w:pPr>
      <w:rPr>
        <w:rFonts w:hint="default" w:ascii="Courier New" w:hAnsi="Courier New" w:cs="Courier New"/>
      </w:rPr>
    </w:lvl>
    <w:lvl w:ilvl="8" w:tplc="08090005" w:tentative="1">
      <w:start w:val="1"/>
      <w:numFmt w:val="bullet"/>
      <w:lvlText w:val=""/>
      <w:lvlJc w:val="left"/>
      <w:pPr>
        <w:ind w:left="6555" w:hanging="360"/>
      </w:pPr>
      <w:rPr>
        <w:rFonts w:hint="default" w:ascii="Wingdings" w:hAnsi="Wingdings"/>
      </w:rPr>
    </w:lvl>
  </w:abstractNum>
  <w:abstractNum w:abstractNumId="34" w15:restartNumberingAfterBreak="0">
    <w:nsid w:val="598DDC43"/>
    <w:multiLevelType w:val="hybridMultilevel"/>
    <w:tmpl w:val="C88C4CB0"/>
    <w:lvl w:ilvl="0" w:tplc="4E1A898C">
      <w:start w:val="1"/>
      <w:numFmt w:val="bullet"/>
      <w:lvlText w:val=""/>
      <w:lvlJc w:val="left"/>
      <w:pPr>
        <w:ind w:left="720" w:hanging="360"/>
      </w:pPr>
      <w:rPr>
        <w:rFonts w:hint="default" w:ascii="Symbol" w:hAnsi="Symbol"/>
      </w:rPr>
    </w:lvl>
    <w:lvl w:ilvl="1" w:tplc="631A6AC4">
      <w:start w:val="1"/>
      <w:numFmt w:val="bullet"/>
      <w:lvlText w:val="o"/>
      <w:lvlJc w:val="left"/>
      <w:pPr>
        <w:ind w:left="1440" w:hanging="360"/>
      </w:pPr>
      <w:rPr>
        <w:rFonts w:hint="default" w:ascii="Courier New" w:hAnsi="Courier New"/>
      </w:rPr>
    </w:lvl>
    <w:lvl w:ilvl="2" w:tplc="7EC4C294">
      <w:start w:val="1"/>
      <w:numFmt w:val="bullet"/>
      <w:lvlText w:val=""/>
      <w:lvlJc w:val="left"/>
      <w:pPr>
        <w:ind w:left="2160" w:hanging="360"/>
      </w:pPr>
      <w:rPr>
        <w:rFonts w:hint="default" w:ascii="Wingdings" w:hAnsi="Wingdings"/>
      </w:rPr>
    </w:lvl>
    <w:lvl w:ilvl="3" w:tplc="557018A2">
      <w:start w:val="1"/>
      <w:numFmt w:val="bullet"/>
      <w:lvlText w:val=""/>
      <w:lvlJc w:val="left"/>
      <w:pPr>
        <w:ind w:left="2880" w:hanging="360"/>
      </w:pPr>
      <w:rPr>
        <w:rFonts w:hint="default" w:ascii="Symbol" w:hAnsi="Symbol"/>
      </w:rPr>
    </w:lvl>
    <w:lvl w:ilvl="4" w:tplc="4FDC3A72">
      <w:start w:val="1"/>
      <w:numFmt w:val="bullet"/>
      <w:lvlText w:val="o"/>
      <w:lvlJc w:val="left"/>
      <w:pPr>
        <w:ind w:left="3600" w:hanging="360"/>
      </w:pPr>
      <w:rPr>
        <w:rFonts w:hint="default" w:ascii="Courier New" w:hAnsi="Courier New"/>
      </w:rPr>
    </w:lvl>
    <w:lvl w:ilvl="5" w:tplc="7C126294">
      <w:start w:val="1"/>
      <w:numFmt w:val="bullet"/>
      <w:lvlText w:val=""/>
      <w:lvlJc w:val="left"/>
      <w:pPr>
        <w:ind w:left="4320" w:hanging="360"/>
      </w:pPr>
      <w:rPr>
        <w:rFonts w:hint="default" w:ascii="Wingdings" w:hAnsi="Wingdings"/>
      </w:rPr>
    </w:lvl>
    <w:lvl w:ilvl="6" w:tplc="2F82DA92">
      <w:start w:val="1"/>
      <w:numFmt w:val="bullet"/>
      <w:lvlText w:val=""/>
      <w:lvlJc w:val="left"/>
      <w:pPr>
        <w:ind w:left="5040" w:hanging="360"/>
      </w:pPr>
      <w:rPr>
        <w:rFonts w:hint="default" w:ascii="Symbol" w:hAnsi="Symbol"/>
      </w:rPr>
    </w:lvl>
    <w:lvl w:ilvl="7" w:tplc="D0667B6E">
      <w:start w:val="1"/>
      <w:numFmt w:val="bullet"/>
      <w:lvlText w:val="o"/>
      <w:lvlJc w:val="left"/>
      <w:pPr>
        <w:ind w:left="5760" w:hanging="360"/>
      </w:pPr>
      <w:rPr>
        <w:rFonts w:hint="default" w:ascii="Courier New" w:hAnsi="Courier New"/>
      </w:rPr>
    </w:lvl>
    <w:lvl w:ilvl="8" w:tplc="CC1841F8">
      <w:start w:val="1"/>
      <w:numFmt w:val="bullet"/>
      <w:lvlText w:val=""/>
      <w:lvlJc w:val="left"/>
      <w:pPr>
        <w:ind w:left="6480" w:hanging="360"/>
      </w:pPr>
      <w:rPr>
        <w:rFonts w:hint="default" w:ascii="Wingdings" w:hAnsi="Wingdings"/>
      </w:rPr>
    </w:lvl>
  </w:abstractNum>
  <w:abstractNum w:abstractNumId="35" w15:restartNumberingAfterBreak="0">
    <w:nsid w:val="5A67670E"/>
    <w:multiLevelType w:val="hybridMultilevel"/>
    <w:tmpl w:val="A96E4CA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60919DAA"/>
    <w:multiLevelType w:val="hybridMultilevel"/>
    <w:tmpl w:val="E59E979C"/>
    <w:lvl w:ilvl="0" w:tplc="C55275BC">
      <w:start w:val="1"/>
      <w:numFmt w:val="bullet"/>
      <w:lvlText w:val=""/>
      <w:lvlJc w:val="left"/>
      <w:pPr>
        <w:ind w:left="720" w:hanging="360"/>
      </w:pPr>
      <w:rPr>
        <w:rFonts w:hint="default" w:ascii="Symbol" w:hAnsi="Symbol"/>
      </w:rPr>
    </w:lvl>
    <w:lvl w:ilvl="1" w:tplc="469E802A">
      <w:start w:val="1"/>
      <w:numFmt w:val="bullet"/>
      <w:lvlText w:val="o"/>
      <w:lvlJc w:val="left"/>
      <w:pPr>
        <w:ind w:left="1440" w:hanging="360"/>
      </w:pPr>
      <w:rPr>
        <w:rFonts w:hint="default" w:ascii="Courier New" w:hAnsi="Courier New"/>
      </w:rPr>
    </w:lvl>
    <w:lvl w:ilvl="2" w:tplc="4822B1F6">
      <w:start w:val="1"/>
      <w:numFmt w:val="bullet"/>
      <w:lvlText w:val=""/>
      <w:lvlJc w:val="left"/>
      <w:pPr>
        <w:ind w:left="2160" w:hanging="360"/>
      </w:pPr>
      <w:rPr>
        <w:rFonts w:hint="default" w:ascii="Wingdings" w:hAnsi="Wingdings"/>
      </w:rPr>
    </w:lvl>
    <w:lvl w:ilvl="3" w:tplc="98AA4CEA">
      <w:start w:val="1"/>
      <w:numFmt w:val="bullet"/>
      <w:lvlText w:val=""/>
      <w:lvlJc w:val="left"/>
      <w:pPr>
        <w:ind w:left="2880" w:hanging="360"/>
      </w:pPr>
      <w:rPr>
        <w:rFonts w:hint="default" w:ascii="Symbol" w:hAnsi="Symbol"/>
      </w:rPr>
    </w:lvl>
    <w:lvl w:ilvl="4" w:tplc="43683B98">
      <w:start w:val="1"/>
      <w:numFmt w:val="bullet"/>
      <w:lvlText w:val="o"/>
      <w:lvlJc w:val="left"/>
      <w:pPr>
        <w:ind w:left="3600" w:hanging="360"/>
      </w:pPr>
      <w:rPr>
        <w:rFonts w:hint="default" w:ascii="Courier New" w:hAnsi="Courier New"/>
      </w:rPr>
    </w:lvl>
    <w:lvl w:ilvl="5" w:tplc="C7802B62">
      <w:start w:val="1"/>
      <w:numFmt w:val="bullet"/>
      <w:lvlText w:val=""/>
      <w:lvlJc w:val="left"/>
      <w:pPr>
        <w:ind w:left="4320" w:hanging="360"/>
      </w:pPr>
      <w:rPr>
        <w:rFonts w:hint="default" w:ascii="Wingdings" w:hAnsi="Wingdings"/>
      </w:rPr>
    </w:lvl>
    <w:lvl w:ilvl="6" w:tplc="96E2C4C2">
      <w:start w:val="1"/>
      <w:numFmt w:val="bullet"/>
      <w:lvlText w:val=""/>
      <w:lvlJc w:val="left"/>
      <w:pPr>
        <w:ind w:left="5040" w:hanging="360"/>
      </w:pPr>
      <w:rPr>
        <w:rFonts w:hint="default" w:ascii="Symbol" w:hAnsi="Symbol"/>
      </w:rPr>
    </w:lvl>
    <w:lvl w:ilvl="7" w:tplc="E2F2F562">
      <w:start w:val="1"/>
      <w:numFmt w:val="bullet"/>
      <w:lvlText w:val="o"/>
      <w:lvlJc w:val="left"/>
      <w:pPr>
        <w:ind w:left="5760" w:hanging="360"/>
      </w:pPr>
      <w:rPr>
        <w:rFonts w:hint="default" w:ascii="Courier New" w:hAnsi="Courier New"/>
      </w:rPr>
    </w:lvl>
    <w:lvl w:ilvl="8" w:tplc="69904CA0">
      <w:start w:val="1"/>
      <w:numFmt w:val="bullet"/>
      <w:lvlText w:val=""/>
      <w:lvlJc w:val="left"/>
      <w:pPr>
        <w:ind w:left="6480" w:hanging="360"/>
      </w:pPr>
      <w:rPr>
        <w:rFonts w:hint="default" w:ascii="Wingdings" w:hAnsi="Wingdings"/>
      </w:rPr>
    </w:lvl>
  </w:abstractNum>
  <w:abstractNum w:abstractNumId="3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hint="default" w:ascii="Symbol" w:hAnsi="Symbol"/>
      </w:rPr>
    </w:lvl>
  </w:abstractNum>
  <w:abstractNum w:abstractNumId="38" w15:restartNumberingAfterBreak="0">
    <w:nsid w:val="67033C08"/>
    <w:multiLevelType w:val="hybridMultilevel"/>
    <w:tmpl w:val="7DD8379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9" w15:restartNumberingAfterBreak="0">
    <w:nsid w:val="674CDCA1"/>
    <w:multiLevelType w:val="hybridMultilevel"/>
    <w:tmpl w:val="4D0C1B66"/>
    <w:lvl w:ilvl="0" w:tplc="58727E02">
      <w:start w:val="1"/>
      <w:numFmt w:val="bullet"/>
      <w:lvlText w:val=""/>
      <w:lvlJc w:val="left"/>
      <w:pPr>
        <w:ind w:left="720" w:hanging="360"/>
      </w:pPr>
      <w:rPr>
        <w:rFonts w:hint="default" w:ascii="Symbol" w:hAnsi="Symbol"/>
      </w:rPr>
    </w:lvl>
    <w:lvl w:ilvl="1" w:tplc="9850CEB8">
      <w:start w:val="1"/>
      <w:numFmt w:val="bullet"/>
      <w:lvlText w:val="o"/>
      <w:lvlJc w:val="left"/>
      <w:pPr>
        <w:ind w:left="1440" w:hanging="360"/>
      </w:pPr>
      <w:rPr>
        <w:rFonts w:hint="default" w:ascii="Courier New" w:hAnsi="Courier New"/>
      </w:rPr>
    </w:lvl>
    <w:lvl w:ilvl="2" w:tplc="230ABBFA">
      <w:start w:val="1"/>
      <w:numFmt w:val="bullet"/>
      <w:lvlText w:val=""/>
      <w:lvlJc w:val="left"/>
      <w:pPr>
        <w:ind w:left="2160" w:hanging="360"/>
      </w:pPr>
      <w:rPr>
        <w:rFonts w:hint="default" w:ascii="Wingdings" w:hAnsi="Wingdings"/>
      </w:rPr>
    </w:lvl>
    <w:lvl w:ilvl="3" w:tplc="EE7EFFC8">
      <w:start w:val="1"/>
      <w:numFmt w:val="bullet"/>
      <w:lvlText w:val=""/>
      <w:lvlJc w:val="left"/>
      <w:pPr>
        <w:ind w:left="2880" w:hanging="360"/>
      </w:pPr>
      <w:rPr>
        <w:rFonts w:hint="default" w:ascii="Symbol" w:hAnsi="Symbol"/>
      </w:rPr>
    </w:lvl>
    <w:lvl w:ilvl="4" w:tplc="2884CB12">
      <w:start w:val="1"/>
      <w:numFmt w:val="bullet"/>
      <w:lvlText w:val="o"/>
      <w:lvlJc w:val="left"/>
      <w:pPr>
        <w:ind w:left="3600" w:hanging="360"/>
      </w:pPr>
      <w:rPr>
        <w:rFonts w:hint="default" w:ascii="Courier New" w:hAnsi="Courier New"/>
      </w:rPr>
    </w:lvl>
    <w:lvl w:ilvl="5" w:tplc="24E25672">
      <w:start w:val="1"/>
      <w:numFmt w:val="bullet"/>
      <w:lvlText w:val=""/>
      <w:lvlJc w:val="left"/>
      <w:pPr>
        <w:ind w:left="4320" w:hanging="360"/>
      </w:pPr>
      <w:rPr>
        <w:rFonts w:hint="default" w:ascii="Wingdings" w:hAnsi="Wingdings"/>
      </w:rPr>
    </w:lvl>
    <w:lvl w:ilvl="6" w:tplc="D780016C">
      <w:start w:val="1"/>
      <w:numFmt w:val="bullet"/>
      <w:lvlText w:val=""/>
      <w:lvlJc w:val="left"/>
      <w:pPr>
        <w:ind w:left="5040" w:hanging="360"/>
      </w:pPr>
      <w:rPr>
        <w:rFonts w:hint="default" w:ascii="Symbol" w:hAnsi="Symbol"/>
      </w:rPr>
    </w:lvl>
    <w:lvl w:ilvl="7" w:tplc="E37CC8A4">
      <w:start w:val="1"/>
      <w:numFmt w:val="bullet"/>
      <w:lvlText w:val="o"/>
      <w:lvlJc w:val="left"/>
      <w:pPr>
        <w:ind w:left="5760" w:hanging="360"/>
      </w:pPr>
      <w:rPr>
        <w:rFonts w:hint="default" w:ascii="Courier New" w:hAnsi="Courier New"/>
      </w:rPr>
    </w:lvl>
    <w:lvl w:ilvl="8" w:tplc="E01631DE">
      <w:start w:val="1"/>
      <w:numFmt w:val="bullet"/>
      <w:lvlText w:val=""/>
      <w:lvlJc w:val="left"/>
      <w:pPr>
        <w:ind w:left="6480" w:hanging="360"/>
      </w:pPr>
      <w:rPr>
        <w:rFonts w:hint="default" w:ascii="Wingdings" w:hAnsi="Wingdings"/>
      </w:rPr>
    </w:lvl>
  </w:abstractNum>
  <w:abstractNum w:abstractNumId="40" w15:restartNumberingAfterBreak="0">
    <w:nsid w:val="67601671"/>
    <w:multiLevelType w:val="hybridMultilevel"/>
    <w:tmpl w:val="46048BA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ADA8465"/>
    <w:multiLevelType w:val="hybridMultilevel"/>
    <w:tmpl w:val="5B74ED2E"/>
    <w:lvl w:ilvl="0" w:tplc="A954904A">
      <w:start w:val="1"/>
      <w:numFmt w:val="bullet"/>
      <w:lvlText w:val=""/>
      <w:lvlJc w:val="left"/>
      <w:pPr>
        <w:ind w:left="360" w:hanging="360"/>
      </w:pPr>
      <w:rPr>
        <w:rFonts w:hint="default" w:ascii="Symbol" w:hAnsi="Symbol"/>
      </w:rPr>
    </w:lvl>
    <w:lvl w:ilvl="1" w:tplc="14CE706C">
      <w:start w:val="1"/>
      <w:numFmt w:val="bullet"/>
      <w:lvlText w:val="o"/>
      <w:lvlJc w:val="left"/>
      <w:pPr>
        <w:ind w:left="1080" w:hanging="360"/>
      </w:pPr>
      <w:rPr>
        <w:rFonts w:hint="default" w:ascii="Courier New" w:hAnsi="Courier New"/>
      </w:rPr>
    </w:lvl>
    <w:lvl w:ilvl="2" w:tplc="6B34338E">
      <w:start w:val="1"/>
      <w:numFmt w:val="bullet"/>
      <w:lvlText w:val=""/>
      <w:lvlJc w:val="left"/>
      <w:pPr>
        <w:ind w:left="1800" w:hanging="360"/>
      </w:pPr>
      <w:rPr>
        <w:rFonts w:hint="default" w:ascii="Wingdings" w:hAnsi="Wingdings"/>
      </w:rPr>
    </w:lvl>
    <w:lvl w:ilvl="3" w:tplc="39E44956">
      <w:start w:val="1"/>
      <w:numFmt w:val="bullet"/>
      <w:lvlText w:val=""/>
      <w:lvlJc w:val="left"/>
      <w:pPr>
        <w:ind w:left="2520" w:hanging="360"/>
      </w:pPr>
      <w:rPr>
        <w:rFonts w:hint="default" w:ascii="Symbol" w:hAnsi="Symbol"/>
      </w:rPr>
    </w:lvl>
    <w:lvl w:ilvl="4" w:tplc="C8CA655E">
      <w:start w:val="1"/>
      <w:numFmt w:val="bullet"/>
      <w:lvlText w:val="o"/>
      <w:lvlJc w:val="left"/>
      <w:pPr>
        <w:ind w:left="3240" w:hanging="360"/>
      </w:pPr>
      <w:rPr>
        <w:rFonts w:hint="default" w:ascii="Courier New" w:hAnsi="Courier New"/>
      </w:rPr>
    </w:lvl>
    <w:lvl w:ilvl="5" w:tplc="30E427D2">
      <w:start w:val="1"/>
      <w:numFmt w:val="bullet"/>
      <w:lvlText w:val=""/>
      <w:lvlJc w:val="left"/>
      <w:pPr>
        <w:ind w:left="3960" w:hanging="360"/>
      </w:pPr>
      <w:rPr>
        <w:rFonts w:hint="default" w:ascii="Wingdings" w:hAnsi="Wingdings"/>
      </w:rPr>
    </w:lvl>
    <w:lvl w:ilvl="6" w:tplc="FC3AC46E">
      <w:start w:val="1"/>
      <w:numFmt w:val="bullet"/>
      <w:lvlText w:val=""/>
      <w:lvlJc w:val="left"/>
      <w:pPr>
        <w:ind w:left="4680" w:hanging="360"/>
      </w:pPr>
      <w:rPr>
        <w:rFonts w:hint="default" w:ascii="Symbol" w:hAnsi="Symbol"/>
      </w:rPr>
    </w:lvl>
    <w:lvl w:ilvl="7" w:tplc="2EB2B798">
      <w:start w:val="1"/>
      <w:numFmt w:val="bullet"/>
      <w:lvlText w:val="o"/>
      <w:lvlJc w:val="left"/>
      <w:pPr>
        <w:ind w:left="5400" w:hanging="360"/>
      </w:pPr>
      <w:rPr>
        <w:rFonts w:hint="default" w:ascii="Courier New" w:hAnsi="Courier New"/>
      </w:rPr>
    </w:lvl>
    <w:lvl w:ilvl="8" w:tplc="DF2E75C2">
      <w:start w:val="1"/>
      <w:numFmt w:val="bullet"/>
      <w:lvlText w:val=""/>
      <w:lvlJc w:val="left"/>
      <w:pPr>
        <w:ind w:left="6120" w:hanging="360"/>
      </w:pPr>
      <w:rPr>
        <w:rFonts w:hint="default" w:ascii="Wingdings" w:hAnsi="Wingdings"/>
      </w:rPr>
    </w:lvl>
  </w:abstractNum>
  <w:abstractNum w:abstractNumId="42" w15:restartNumberingAfterBreak="0">
    <w:nsid w:val="6E4644CC"/>
    <w:multiLevelType w:val="hybridMultilevel"/>
    <w:tmpl w:val="F894DB0C"/>
    <w:lvl w:ilvl="0" w:tplc="08090001">
      <w:start w:val="1"/>
      <w:numFmt w:val="bullet"/>
      <w:lvlText w:val=""/>
      <w:lvlJc w:val="left"/>
      <w:pPr>
        <w:ind w:left="1434" w:hanging="360"/>
      </w:pPr>
      <w:rPr>
        <w:rFonts w:hint="default" w:ascii="Symbol" w:hAnsi="Symbol"/>
      </w:rPr>
    </w:lvl>
    <w:lvl w:ilvl="1" w:tplc="08090003">
      <w:start w:val="1"/>
      <w:numFmt w:val="bullet"/>
      <w:lvlText w:val="o"/>
      <w:lvlJc w:val="left"/>
      <w:pPr>
        <w:ind w:left="2154" w:hanging="360"/>
      </w:pPr>
      <w:rPr>
        <w:rFonts w:hint="default" w:ascii="Courier New" w:hAnsi="Courier New" w:cs="Courier New"/>
      </w:rPr>
    </w:lvl>
    <w:lvl w:ilvl="2" w:tplc="08090005" w:tentative="1">
      <w:start w:val="1"/>
      <w:numFmt w:val="bullet"/>
      <w:lvlText w:val=""/>
      <w:lvlJc w:val="left"/>
      <w:pPr>
        <w:ind w:left="2874" w:hanging="360"/>
      </w:pPr>
      <w:rPr>
        <w:rFonts w:hint="default" w:ascii="Wingdings" w:hAnsi="Wingdings"/>
      </w:rPr>
    </w:lvl>
    <w:lvl w:ilvl="3" w:tplc="08090001" w:tentative="1">
      <w:start w:val="1"/>
      <w:numFmt w:val="bullet"/>
      <w:lvlText w:val=""/>
      <w:lvlJc w:val="left"/>
      <w:pPr>
        <w:ind w:left="3594" w:hanging="360"/>
      </w:pPr>
      <w:rPr>
        <w:rFonts w:hint="default" w:ascii="Symbol" w:hAnsi="Symbol"/>
      </w:rPr>
    </w:lvl>
    <w:lvl w:ilvl="4" w:tplc="08090003" w:tentative="1">
      <w:start w:val="1"/>
      <w:numFmt w:val="bullet"/>
      <w:lvlText w:val="o"/>
      <w:lvlJc w:val="left"/>
      <w:pPr>
        <w:ind w:left="4314" w:hanging="360"/>
      </w:pPr>
      <w:rPr>
        <w:rFonts w:hint="default" w:ascii="Courier New" w:hAnsi="Courier New" w:cs="Courier New"/>
      </w:rPr>
    </w:lvl>
    <w:lvl w:ilvl="5" w:tplc="08090005" w:tentative="1">
      <w:start w:val="1"/>
      <w:numFmt w:val="bullet"/>
      <w:lvlText w:val=""/>
      <w:lvlJc w:val="left"/>
      <w:pPr>
        <w:ind w:left="5034" w:hanging="360"/>
      </w:pPr>
      <w:rPr>
        <w:rFonts w:hint="default" w:ascii="Wingdings" w:hAnsi="Wingdings"/>
      </w:rPr>
    </w:lvl>
    <w:lvl w:ilvl="6" w:tplc="08090001" w:tentative="1">
      <w:start w:val="1"/>
      <w:numFmt w:val="bullet"/>
      <w:lvlText w:val=""/>
      <w:lvlJc w:val="left"/>
      <w:pPr>
        <w:ind w:left="5754" w:hanging="360"/>
      </w:pPr>
      <w:rPr>
        <w:rFonts w:hint="default" w:ascii="Symbol" w:hAnsi="Symbol"/>
      </w:rPr>
    </w:lvl>
    <w:lvl w:ilvl="7" w:tplc="08090003" w:tentative="1">
      <w:start w:val="1"/>
      <w:numFmt w:val="bullet"/>
      <w:lvlText w:val="o"/>
      <w:lvlJc w:val="left"/>
      <w:pPr>
        <w:ind w:left="6474" w:hanging="360"/>
      </w:pPr>
      <w:rPr>
        <w:rFonts w:hint="default" w:ascii="Courier New" w:hAnsi="Courier New" w:cs="Courier New"/>
      </w:rPr>
    </w:lvl>
    <w:lvl w:ilvl="8" w:tplc="08090005" w:tentative="1">
      <w:start w:val="1"/>
      <w:numFmt w:val="bullet"/>
      <w:lvlText w:val=""/>
      <w:lvlJc w:val="left"/>
      <w:pPr>
        <w:ind w:left="7194" w:hanging="360"/>
      </w:pPr>
      <w:rPr>
        <w:rFonts w:hint="default" w:ascii="Wingdings" w:hAnsi="Wingdings"/>
      </w:rPr>
    </w:lvl>
  </w:abstractNum>
  <w:abstractNum w:abstractNumId="43" w15:restartNumberingAfterBreak="0">
    <w:nsid w:val="6E8F01B8"/>
    <w:multiLevelType w:val="hybridMultilevel"/>
    <w:tmpl w:val="F1421898"/>
    <w:lvl w:ilvl="0" w:tplc="D8EC4D10">
      <w:start w:val="1"/>
      <w:numFmt w:val="decimal"/>
      <w:lvlText w:val="%1."/>
      <w:lvlJc w:val="left"/>
      <w:pPr>
        <w:ind w:left="720" w:hanging="360"/>
      </w:pPr>
    </w:lvl>
    <w:lvl w:ilvl="1" w:tplc="E44CD696">
      <w:start w:val="1"/>
      <w:numFmt w:val="lowerLetter"/>
      <w:lvlText w:val="%2."/>
      <w:lvlJc w:val="left"/>
      <w:pPr>
        <w:ind w:left="1440" w:hanging="360"/>
      </w:pPr>
    </w:lvl>
    <w:lvl w:ilvl="2" w:tplc="DB28130A">
      <w:start w:val="1"/>
      <w:numFmt w:val="lowerRoman"/>
      <w:lvlText w:val="%3."/>
      <w:lvlJc w:val="right"/>
      <w:pPr>
        <w:ind w:left="2160" w:hanging="180"/>
      </w:pPr>
    </w:lvl>
    <w:lvl w:ilvl="3" w:tplc="E176F290">
      <w:start w:val="1"/>
      <w:numFmt w:val="decimal"/>
      <w:lvlText w:val="%4."/>
      <w:lvlJc w:val="left"/>
      <w:pPr>
        <w:ind w:left="2880" w:hanging="360"/>
      </w:pPr>
    </w:lvl>
    <w:lvl w:ilvl="4" w:tplc="384AC3FC">
      <w:start w:val="1"/>
      <w:numFmt w:val="lowerLetter"/>
      <w:lvlText w:val="%5."/>
      <w:lvlJc w:val="left"/>
      <w:pPr>
        <w:ind w:left="3600" w:hanging="360"/>
      </w:pPr>
    </w:lvl>
    <w:lvl w:ilvl="5" w:tplc="262CBDCC">
      <w:start w:val="1"/>
      <w:numFmt w:val="lowerRoman"/>
      <w:lvlText w:val="%6."/>
      <w:lvlJc w:val="right"/>
      <w:pPr>
        <w:ind w:left="4320" w:hanging="180"/>
      </w:pPr>
    </w:lvl>
    <w:lvl w:ilvl="6" w:tplc="E4F2C7F4">
      <w:start w:val="1"/>
      <w:numFmt w:val="decimal"/>
      <w:lvlText w:val="%7."/>
      <w:lvlJc w:val="left"/>
      <w:pPr>
        <w:ind w:left="5040" w:hanging="360"/>
      </w:pPr>
    </w:lvl>
    <w:lvl w:ilvl="7" w:tplc="52F61BB0">
      <w:start w:val="1"/>
      <w:numFmt w:val="lowerLetter"/>
      <w:lvlText w:val="%8."/>
      <w:lvlJc w:val="left"/>
      <w:pPr>
        <w:ind w:left="5760" w:hanging="360"/>
      </w:pPr>
    </w:lvl>
    <w:lvl w:ilvl="8" w:tplc="B9C07DFC">
      <w:start w:val="1"/>
      <w:numFmt w:val="lowerRoman"/>
      <w:lvlText w:val="%9."/>
      <w:lvlJc w:val="right"/>
      <w:pPr>
        <w:ind w:left="6480" w:hanging="180"/>
      </w:pPr>
    </w:lvl>
  </w:abstractNum>
  <w:abstractNum w:abstractNumId="44" w15:restartNumberingAfterBreak="0">
    <w:nsid w:val="72B67434"/>
    <w:multiLevelType w:val="hybridMultilevel"/>
    <w:tmpl w:val="77069E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5" w15:restartNumberingAfterBreak="0">
    <w:nsid w:val="74EC49B6"/>
    <w:multiLevelType w:val="hybridMultilevel"/>
    <w:tmpl w:val="11EE20C0"/>
    <w:lvl w:ilvl="0" w:tplc="E9B4431E">
      <w:start w:val="1"/>
      <w:numFmt w:val="bullet"/>
      <w:lvlText w:val="•"/>
      <w:lvlJc w:val="left"/>
      <w:pPr>
        <w:tabs>
          <w:tab w:val="num" w:pos="720"/>
        </w:tabs>
        <w:ind w:left="720" w:hanging="360"/>
      </w:pPr>
      <w:rPr>
        <w:rFonts w:hint="default" w:ascii="Times New Roman" w:hAnsi="Times New Roman"/>
      </w:rPr>
    </w:lvl>
    <w:lvl w:ilvl="1" w:tplc="2564BC34" w:tentative="1">
      <w:start w:val="1"/>
      <w:numFmt w:val="bullet"/>
      <w:lvlText w:val="•"/>
      <w:lvlJc w:val="left"/>
      <w:pPr>
        <w:tabs>
          <w:tab w:val="num" w:pos="1440"/>
        </w:tabs>
        <w:ind w:left="1440" w:hanging="360"/>
      </w:pPr>
      <w:rPr>
        <w:rFonts w:hint="default" w:ascii="Times New Roman" w:hAnsi="Times New Roman"/>
      </w:rPr>
    </w:lvl>
    <w:lvl w:ilvl="2" w:tplc="9F224BAC" w:tentative="1">
      <w:start w:val="1"/>
      <w:numFmt w:val="bullet"/>
      <w:lvlText w:val="•"/>
      <w:lvlJc w:val="left"/>
      <w:pPr>
        <w:tabs>
          <w:tab w:val="num" w:pos="2160"/>
        </w:tabs>
        <w:ind w:left="2160" w:hanging="360"/>
      </w:pPr>
      <w:rPr>
        <w:rFonts w:hint="default" w:ascii="Times New Roman" w:hAnsi="Times New Roman"/>
      </w:rPr>
    </w:lvl>
    <w:lvl w:ilvl="3" w:tplc="5D38928E" w:tentative="1">
      <w:start w:val="1"/>
      <w:numFmt w:val="bullet"/>
      <w:lvlText w:val="•"/>
      <w:lvlJc w:val="left"/>
      <w:pPr>
        <w:tabs>
          <w:tab w:val="num" w:pos="2880"/>
        </w:tabs>
        <w:ind w:left="2880" w:hanging="360"/>
      </w:pPr>
      <w:rPr>
        <w:rFonts w:hint="default" w:ascii="Times New Roman" w:hAnsi="Times New Roman"/>
      </w:rPr>
    </w:lvl>
    <w:lvl w:ilvl="4" w:tplc="DF625CCC" w:tentative="1">
      <w:start w:val="1"/>
      <w:numFmt w:val="bullet"/>
      <w:lvlText w:val="•"/>
      <w:lvlJc w:val="left"/>
      <w:pPr>
        <w:tabs>
          <w:tab w:val="num" w:pos="3600"/>
        </w:tabs>
        <w:ind w:left="3600" w:hanging="360"/>
      </w:pPr>
      <w:rPr>
        <w:rFonts w:hint="default" w:ascii="Times New Roman" w:hAnsi="Times New Roman"/>
      </w:rPr>
    </w:lvl>
    <w:lvl w:ilvl="5" w:tplc="5706FD6A" w:tentative="1">
      <w:start w:val="1"/>
      <w:numFmt w:val="bullet"/>
      <w:lvlText w:val="•"/>
      <w:lvlJc w:val="left"/>
      <w:pPr>
        <w:tabs>
          <w:tab w:val="num" w:pos="4320"/>
        </w:tabs>
        <w:ind w:left="4320" w:hanging="360"/>
      </w:pPr>
      <w:rPr>
        <w:rFonts w:hint="default" w:ascii="Times New Roman" w:hAnsi="Times New Roman"/>
      </w:rPr>
    </w:lvl>
    <w:lvl w:ilvl="6" w:tplc="74AEB188" w:tentative="1">
      <w:start w:val="1"/>
      <w:numFmt w:val="bullet"/>
      <w:lvlText w:val="•"/>
      <w:lvlJc w:val="left"/>
      <w:pPr>
        <w:tabs>
          <w:tab w:val="num" w:pos="5040"/>
        </w:tabs>
        <w:ind w:left="5040" w:hanging="360"/>
      </w:pPr>
      <w:rPr>
        <w:rFonts w:hint="default" w:ascii="Times New Roman" w:hAnsi="Times New Roman"/>
      </w:rPr>
    </w:lvl>
    <w:lvl w:ilvl="7" w:tplc="3C3AFFC2" w:tentative="1">
      <w:start w:val="1"/>
      <w:numFmt w:val="bullet"/>
      <w:lvlText w:val="•"/>
      <w:lvlJc w:val="left"/>
      <w:pPr>
        <w:tabs>
          <w:tab w:val="num" w:pos="5760"/>
        </w:tabs>
        <w:ind w:left="5760" w:hanging="360"/>
      </w:pPr>
      <w:rPr>
        <w:rFonts w:hint="default" w:ascii="Times New Roman" w:hAnsi="Times New Roman"/>
      </w:rPr>
    </w:lvl>
    <w:lvl w:ilvl="8" w:tplc="74DCA5D6" w:tentative="1">
      <w:start w:val="1"/>
      <w:numFmt w:val="bullet"/>
      <w:lvlText w:val="•"/>
      <w:lvlJc w:val="left"/>
      <w:pPr>
        <w:tabs>
          <w:tab w:val="num" w:pos="6480"/>
        </w:tabs>
        <w:ind w:left="6480" w:hanging="360"/>
      </w:pPr>
      <w:rPr>
        <w:rFonts w:hint="default" w:ascii="Times New Roman" w:hAnsi="Times New Roman"/>
      </w:rPr>
    </w:lvl>
  </w:abstractNum>
  <w:abstractNum w:abstractNumId="46" w15:restartNumberingAfterBreak="0">
    <w:nsid w:val="76E75197"/>
    <w:multiLevelType w:val="hybridMultilevel"/>
    <w:tmpl w:val="55E22894"/>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num w:numId="1">
    <w:abstractNumId w:val="41"/>
  </w:num>
  <w:num w:numId="2">
    <w:abstractNumId w:val="13"/>
  </w:num>
  <w:num w:numId="3">
    <w:abstractNumId w:val="5"/>
  </w:num>
  <w:num w:numId="4">
    <w:abstractNumId w:val="10"/>
  </w:num>
  <w:num w:numId="5">
    <w:abstractNumId w:val="1"/>
  </w:num>
  <w:num w:numId="6">
    <w:abstractNumId w:val="18"/>
  </w:num>
  <w:num w:numId="7">
    <w:abstractNumId w:val="43"/>
  </w:num>
  <w:num w:numId="8">
    <w:abstractNumId w:val="36"/>
  </w:num>
  <w:num w:numId="9">
    <w:abstractNumId w:val="20"/>
  </w:num>
  <w:num w:numId="10">
    <w:abstractNumId w:val="3"/>
  </w:num>
  <w:num w:numId="11">
    <w:abstractNumId w:val="9"/>
  </w:num>
  <w:num w:numId="12">
    <w:abstractNumId w:val="8"/>
  </w:num>
  <w:num w:numId="13">
    <w:abstractNumId w:val="25"/>
  </w:num>
  <w:num w:numId="14">
    <w:abstractNumId w:val="39"/>
  </w:num>
  <w:num w:numId="15">
    <w:abstractNumId w:val="17"/>
  </w:num>
  <w:num w:numId="16">
    <w:abstractNumId w:val="21"/>
  </w:num>
  <w:num w:numId="17">
    <w:abstractNumId w:val="34"/>
  </w:num>
  <w:num w:numId="18">
    <w:abstractNumId w:val="2"/>
  </w:num>
  <w:num w:numId="19">
    <w:abstractNumId w:val="37"/>
  </w:num>
  <w:num w:numId="20">
    <w:abstractNumId w:val="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24"/>
  </w:num>
  <w:num w:numId="24">
    <w:abstractNumId w:val="16"/>
  </w:num>
  <w:num w:numId="25">
    <w:abstractNumId w:val="46"/>
  </w:num>
  <w:num w:numId="26">
    <w:abstractNumId w:val="26"/>
  </w:num>
  <w:num w:numId="27">
    <w:abstractNumId w:val="38"/>
  </w:num>
  <w:num w:numId="28">
    <w:abstractNumId w:val="15"/>
  </w:num>
  <w:num w:numId="29">
    <w:abstractNumId w:val="11"/>
  </w:num>
  <w:num w:numId="30">
    <w:abstractNumId w:val="4"/>
  </w:num>
  <w:num w:numId="31">
    <w:abstractNumId w:val="44"/>
  </w:num>
  <w:num w:numId="32">
    <w:abstractNumId w:val="19"/>
  </w:num>
  <w:num w:numId="33">
    <w:abstractNumId w:val="14"/>
  </w:num>
  <w:num w:numId="34">
    <w:abstractNumId w:val="40"/>
  </w:num>
  <w:num w:numId="35">
    <w:abstractNumId w:val="22"/>
  </w:num>
  <w:num w:numId="36">
    <w:abstractNumId w:val="29"/>
  </w:num>
  <w:num w:numId="37">
    <w:abstractNumId w:val="33"/>
  </w:num>
  <w:num w:numId="38">
    <w:abstractNumId w:val="12"/>
  </w:num>
  <w:num w:numId="39">
    <w:abstractNumId w:val="30"/>
  </w:num>
  <w:num w:numId="40">
    <w:abstractNumId w:val="23"/>
  </w:num>
  <w:num w:numId="41">
    <w:abstractNumId w:val="45"/>
  </w:num>
  <w:num w:numId="42">
    <w:abstractNumId w:val="32"/>
  </w:num>
  <w:num w:numId="43">
    <w:abstractNumId w:val="31"/>
  </w:num>
  <w:num w:numId="44">
    <w:abstractNumId w:val="6"/>
  </w:num>
  <w:num w:numId="45">
    <w:abstractNumId w:val="42"/>
  </w:num>
  <w:num w:numId="46">
    <w:abstractNumId w:val="7"/>
  </w:num>
  <w:num w:numId="47">
    <w:abstractNumId w:val="28"/>
  </w:num>
  <w:numIdMacAtCleanup w:val="14"/>
</w:numbering>
</file>

<file path=word/people.xml><?xml version="1.0" encoding="utf-8"?>
<w15:people xmlns:mc="http://schemas.openxmlformats.org/markup-compatibility/2006" xmlns:w15="http://schemas.microsoft.com/office/word/2012/wordml" mc:Ignorable="w15">
  <w15:person w15:author="Kirstin Norwood (NHS GOLDEN JUBILEE)">
    <w15:presenceInfo w15:providerId="AD" w15:userId="S::kirstin.norwood@gjnh.nhs.scot::de96cf07-c7cb-44ff-b138-5f34014d539f"/>
  </w15:person>
  <w15:person w15:author="Gabrielle Ward (NHS GOLDEN JUBILEE)">
    <w15:presenceInfo w15:providerId="AD" w15:userId="S::gabrielle.ward@gjnh.nhs.scot::96254330-bdd0-4b5e-b3f2-540b66109252"/>
  </w15:person>
  <w15:person w15:author="Jason White (NHS GOLDEN JUBILEE)">
    <w15:presenceInfo w15:providerId="AD" w15:userId="S-1-5-21-1004336348-1708537768-725345543-26747"/>
  </w15:person>
  <w15:person w15:author="Jennifer Wilson (NHS GOLDEN JUBILEE)">
    <w15:presenceInfo w15:providerId="AD" w15:userId="S::jennifer.wilson16@gjnh.nhs.scot::0b0b4001-8d45-4375-af67-d4694c9b14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true"/>
  <w:defaultTabStop w:val="720"/>
  <w:drawingGridHorizontalSpacing w:val="321"/>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0E21B3"/>
    <w:rsid w:val="0000005F"/>
    <w:rsid w:val="00000ABD"/>
    <w:rsid w:val="00000FDC"/>
    <w:rsid w:val="0000198C"/>
    <w:rsid w:val="00003562"/>
    <w:rsid w:val="00005412"/>
    <w:rsid w:val="000145EA"/>
    <w:rsid w:val="000146D7"/>
    <w:rsid w:val="00015A2A"/>
    <w:rsid w:val="00015C1D"/>
    <w:rsid w:val="00016650"/>
    <w:rsid w:val="00024732"/>
    <w:rsid w:val="00027C27"/>
    <w:rsid w:val="000308F8"/>
    <w:rsid w:val="00031206"/>
    <w:rsid w:val="00032B6F"/>
    <w:rsid w:val="00034073"/>
    <w:rsid w:val="00040ABC"/>
    <w:rsid w:val="00043AA2"/>
    <w:rsid w:val="00045B9A"/>
    <w:rsid w:val="00046F64"/>
    <w:rsid w:val="00047C17"/>
    <w:rsid w:val="00050B26"/>
    <w:rsid w:val="00051D26"/>
    <w:rsid w:val="000601B2"/>
    <w:rsid w:val="00060521"/>
    <w:rsid w:val="00061E55"/>
    <w:rsid w:val="0006436A"/>
    <w:rsid w:val="00065511"/>
    <w:rsid w:val="00070A10"/>
    <w:rsid w:val="000768AC"/>
    <w:rsid w:val="00079D49"/>
    <w:rsid w:val="0008052B"/>
    <w:rsid w:val="00082286"/>
    <w:rsid w:val="00085B34"/>
    <w:rsid w:val="000877DD"/>
    <w:rsid w:val="00087ACE"/>
    <w:rsid w:val="00093570"/>
    <w:rsid w:val="00093BDC"/>
    <w:rsid w:val="00097277"/>
    <w:rsid w:val="000A0A66"/>
    <w:rsid w:val="000A28A1"/>
    <w:rsid w:val="000A2BCC"/>
    <w:rsid w:val="000A42C5"/>
    <w:rsid w:val="000A57A2"/>
    <w:rsid w:val="000A7910"/>
    <w:rsid w:val="000B1C4C"/>
    <w:rsid w:val="000B23F8"/>
    <w:rsid w:val="000B27B2"/>
    <w:rsid w:val="000B3BEA"/>
    <w:rsid w:val="000C0CF4"/>
    <w:rsid w:val="000C15F0"/>
    <w:rsid w:val="000C314A"/>
    <w:rsid w:val="000C54F7"/>
    <w:rsid w:val="000C6944"/>
    <w:rsid w:val="000D2F96"/>
    <w:rsid w:val="000D307A"/>
    <w:rsid w:val="000D350D"/>
    <w:rsid w:val="000D7158"/>
    <w:rsid w:val="000E1660"/>
    <w:rsid w:val="000E19F4"/>
    <w:rsid w:val="000E1D5E"/>
    <w:rsid w:val="000E21B3"/>
    <w:rsid w:val="000E2F2C"/>
    <w:rsid w:val="000E4716"/>
    <w:rsid w:val="000E494F"/>
    <w:rsid w:val="000F12AC"/>
    <w:rsid w:val="000F21F9"/>
    <w:rsid w:val="000F4870"/>
    <w:rsid w:val="00104506"/>
    <w:rsid w:val="00105D10"/>
    <w:rsid w:val="00106CC1"/>
    <w:rsid w:val="00117271"/>
    <w:rsid w:val="0012377D"/>
    <w:rsid w:val="0012433E"/>
    <w:rsid w:val="00126BA3"/>
    <w:rsid w:val="0013126C"/>
    <w:rsid w:val="001326A6"/>
    <w:rsid w:val="00134812"/>
    <w:rsid w:val="001363E5"/>
    <w:rsid w:val="00144050"/>
    <w:rsid w:val="00156BF4"/>
    <w:rsid w:val="001602B8"/>
    <w:rsid w:val="0016289B"/>
    <w:rsid w:val="00163688"/>
    <w:rsid w:val="00164CD9"/>
    <w:rsid w:val="00167C61"/>
    <w:rsid w:val="00175D0A"/>
    <w:rsid w:val="001803D7"/>
    <w:rsid w:val="001814F8"/>
    <w:rsid w:val="001838B5"/>
    <w:rsid w:val="0018539B"/>
    <w:rsid w:val="001860CA"/>
    <w:rsid w:val="00186A8D"/>
    <w:rsid w:val="00193AD2"/>
    <w:rsid w:val="00193EFE"/>
    <w:rsid w:val="0019455A"/>
    <w:rsid w:val="00197489"/>
    <w:rsid w:val="001A0A6E"/>
    <w:rsid w:val="001A1755"/>
    <w:rsid w:val="001A2BC1"/>
    <w:rsid w:val="001A4FF0"/>
    <w:rsid w:val="001A62F7"/>
    <w:rsid w:val="001B15B5"/>
    <w:rsid w:val="001B5350"/>
    <w:rsid w:val="001C24EB"/>
    <w:rsid w:val="001D312E"/>
    <w:rsid w:val="001D5635"/>
    <w:rsid w:val="001E03E4"/>
    <w:rsid w:val="001E0CDB"/>
    <w:rsid w:val="001E193F"/>
    <w:rsid w:val="001F159F"/>
    <w:rsid w:val="001F4E93"/>
    <w:rsid w:val="001F5C6A"/>
    <w:rsid w:val="001F709F"/>
    <w:rsid w:val="001F7308"/>
    <w:rsid w:val="002001D8"/>
    <w:rsid w:val="0020140C"/>
    <w:rsid w:val="00201818"/>
    <w:rsid w:val="002071D7"/>
    <w:rsid w:val="002076B4"/>
    <w:rsid w:val="0021039B"/>
    <w:rsid w:val="00212605"/>
    <w:rsid w:val="00212D29"/>
    <w:rsid w:val="00212D42"/>
    <w:rsid w:val="00212ED6"/>
    <w:rsid w:val="002263D6"/>
    <w:rsid w:val="00226E4C"/>
    <w:rsid w:val="00227E13"/>
    <w:rsid w:val="00230A28"/>
    <w:rsid w:val="002324FE"/>
    <w:rsid w:val="002360C9"/>
    <w:rsid w:val="0023657C"/>
    <w:rsid w:val="00237B3B"/>
    <w:rsid w:val="00240CAD"/>
    <w:rsid w:val="00251FBC"/>
    <w:rsid w:val="00253A0D"/>
    <w:rsid w:val="00263886"/>
    <w:rsid w:val="00265A0E"/>
    <w:rsid w:val="00265F72"/>
    <w:rsid w:val="00266986"/>
    <w:rsid w:val="0026755F"/>
    <w:rsid w:val="00271E15"/>
    <w:rsid w:val="002801CF"/>
    <w:rsid w:val="00281579"/>
    <w:rsid w:val="0028245D"/>
    <w:rsid w:val="00293550"/>
    <w:rsid w:val="0029707E"/>
    <w:rsid w:val="002A0E36"/>
    <w:rsid w:val="002A1FDF"/>
    <w:rsid w:val="002B0151"/>
    <w:rsid w:val="002B0F79"/>
    <w:rsid w:val="002B272C"/>
    <w:rsid w:val="002B3897"/>
    <w:rsid w:val="002B3B1A"/>
    <w:rsid w:val="002C0DA5"/>
    <w:rsid w:val="002C2C3A"/>
    <w:rsid w:val="002C2C97"/>
    <w:rsid w:val="002C3186"/>
    <w:rsid w:val="002C36CF"/>
    <w:rsid w:val="002C4B0F"/>
    <w:rsid w:val="002C61FE"/>
    <w:rsid w:val="002C6617"/>
    <w:rsid w:val="002D16A7"/>
    <w:rsid w:val="002D2E51"/>
    <w:rsid w:val="002D6D45"/>
    <w:rsid w:val="002E0B8A"/>
    <w:rsid w:val="002E3710"/>
    <w:rsid w:val="002F16AE"/>
    <w:rsid w:val="002F1AA9"/>
    <w:rsid w:val="002F5487"/>
    <w:rsid w:val="002F5ADD"/>
    <w:rsid w:val="002F6252"/>
    <w:rsid w:val="003048F1"/>
    <w:rsid w:val="00304E1B"/>
    <w:rsid w:val="00306938"/>
    <w:rsid w:val="00306C61"/>
    <w:rsid w:val="00310569"/>
    <w:rsid w:val="00311744"/>
    <w:rsid w:val="003143D3"/>
    <w:rsid w:val="00314583"/>
    <w:rsid w:val="00314ECE"/>
    <w:rsid w:val="00316916"/>
    <w:rsid w:val="0031797A"/>
    <w:rsid w:val="00317B9A"/>
    <w:rsid w:val="00320106"/>
    <w:rsid w:val="0032042E"/>
    <w:rsid w:val="003233D1"/>
    <w:rsid w:val="00325620"/>
    <w:rsid w:val="00330007"/>
    <w:rsid w:val="00335555"/>
    <w:rsid w:val="003473BC"/>
    <w:rsid w:val="00350491"/>
    <w:rsid w:val="003513F4"/>
    <w:rsid w:val="003605ED"/>
    <w:rsid w:val="00360DF0"/>
    <w:rsid w:val="003618A7"/>
    <w:rsid w:val="00361C61"/>
    <w:rsid w:val="00370DB1"/>
    <w:rsid w:val="00371B17"/>
    <w:rsid w:val="0037582B"/>
    <w:rsid w:val="00377971"/>
    <w:rsid w:val="00380C10"/>
    <w:rsid w:val="003816C5"/>
    <w:rsid w:val="0038245C"/>
    <w:rsid w:val="0038303C"/>
    <w:rsid w:val="003A1D38"/>
    <w:rsid w:val="003A3C15"/>
    <w:rsid w:val="003A69C1"/>
    <w:rsid w:val="003A6AA8"/>
    <w:rsid w:val="003B214D"/>
    <w:rsid w:val="003B2C0D"/>
    <w:rsid w:val="003B5628"/>
    <w:rsid w:val="003B7DA7"/>
    <w:rsid w:val="003C14DA"/>
    <w:rsid w:val="003C3757"/>
    <w:rsid w:val="003D06E1"/>
    <w:rsid w:val="003D0D4E"/>
    <w:rsid w:val="003D4012"/>
    <w:rsid w:val="003D47D3"/>
    <w:rsid w:val="003E0751"/>
    <w:rsid w:val="003E225E"/>
    <w:rsid w:val="003E7912"/>
    <w:rsid w:val="003F1952"/>
    <w:rsid w:val="003F58CE"/>
    <w:rsid w:val="00402694"/>
    <w:rsid w:val="00402812"/>
    <w:rsid w:val="00414224"/>
    <w:rsid w:val="00415AD0"/>
    <w:rsid w:val="00417BD6"/>
    <w:rsid w:val="0042061D"/>
    <w:rsid w:val="004226E9"/>
    <w:rsid w:val="004265F9"/>
    <w:rsid w:val="00427A66"/>
    <w:rsid w:val="00432BBB"/>
    <w:rsid w:val="00432C2C"/>
    <w:rsid w:val="00436D56"/>
    <w:rsid w:val="00437180"/>
    <w:rsid w:val="00441E98"/>
    <w:rsid w:val="00457513"/>
    <w:rsid w:val="00461DFA"/>
    <w:rsid w:val="0047188F"/>
    <w:rsid w:val="00473FDD"/>
    <w:rsid w:val="00473FF4"/>
    <w:rsid w:val="0047417F"/>
    <w:rsid w:val="00476418"/>
    <w:rsid w:val="0047764A"/>
    <w:rsid w:val="00485413"/>
    <w:rsid w:val="00486646"/>
    <w:rsid w:val="00490381"/>
    <w:rsid w:val="00492199"/>
    <w:rsid w:val="00492E45"/>
    <w:rsid w:val="00493724"/>
    <w:rsid w:val="0049574E"/>
    <w:rsid w:val="00496357"/>
    <w:rsid w:val="00496E84"/>
    <w:rsid w:val="00497EEE"/>
    <w:rsid w:val="004A0011"/>
    <w:rsid w:val="004A11A8"/>
    <w:rsid w:val="004A1DD4"/>
    <w:rsid w:val="004A3836"/>
    <w:rsid w:val="004A5823"/>
    <w:rsid w:val="004B2AA9"/>
    <w:rsid w:val="004C1137"/>
    <w:rsid w:val="004C75BD"/>
    <w:rsid w:val="004D0BDA"/>
    <w:rsid w:val="004D10D2"/>
    <w:rsid w:val="004D17C0"/>
    <w:rsid w:val="004D204E"/>
    <w:rsid w:val="004D276C"/>
    <w:rsid w:val="004D621F"/>
    <w:rsid w:val="004D7E9C"/>
    <w:rsid w:val="004E10C6"/>
    <w:rsid w:val="004E347A"/>
    <w:rsid w:val="004E634B"/>
    <w:rsid w:val="004F1749"/>
    <w:rsid w:val="004F623E"/>
    <w:rsid w:val="004F688A"/>
    <w:rsid w:val="00500D89"/>
    <w:rsid w:val="0050387E"/>
    <w:rsid w:val="005039DE"/>
    <w:rsid w:val="00512F2C"/>
    <w:rsid w:val="005211E0"/>
    <w:rsid w:val="00522DF5"/>
    <w:rsid w:val="0052341E"/>
    <w:rsid w:val="005261E7"/>
    <w:rsid w:val="0052692C"/>
    <w:rsid w:val="005331F9"/>
    <w:rsid w:val="00534DC0"/>
    <w:rsid w:val="005354EA"/>
    <w:rsid w:val="005356E0"/>
    <w:rsid w:val="005357CC"/>
    <w:rsid w:val="00535AF7"/>
    <w:rsid w:val="00541B39"/>
    <w:rsid w:val="00542504"/>
    <w:rsid w:val="00543518"/>
    <w:rsid w:val="00544A2B"/>
    <w:rsid w:val="0054511F"/>
    <w:rsid w:val="00545321"/>
    <w:rsid w:val="00546512"/>
    <w:rsid w:val="005515F2"/>
    <w:rsid w:val="00552557"/>
    <w:rsid w:val="005543D1"/>
    <w:rsid w:val="00554596"/>
    <w:rsid w:val="00555796"/>
    <w:rsid w:val="0056178C"/>
    <w:rsid w:val="00561C68"/>
    <w:rsid w:val="0056529E"/>
    <w:rsid w:val="00566319"/>
    <w:rsid w:val="00571AEF"/>
    <w:rsid w:val="00572F3C"/>
    <w:rsid w:val="00581CBF"/>
    <w:rsid w:val="00583D86"/>
    <w:rsid w:val="005855C2"/>
    <w:rsid w:val="0058565F"/>
    <w:rsid w:val="00587685"/>
    <w:rsid w:val="005961D7"/>
    <w:rsid w:val="00597F1E"/>
    <w:rsid w:val="005A03FE"/>
    <w:rsid w:val="005A212E"/>
    <w:rsid w:val="005A2A15"/>
    <w:rsid w:val="005A2CAF"/>
    <w:rsid w:val="005A75DF"/>
    <w:rsid w:val="005AFB42"/>
    <w:rsid w:val="005B29AB"/>
    <w:rsid w:val="005B7EEF"/>
    <w:rsid w:val="005C1A5E"/>
    <w:rsid w:val="005C27CE"/>
    <w:rsid w:val="005D0D3E"/>
    <w:rsid w:val="005D2E8A"/>
    <w:rsid w:val="005D4854"/>
    <w:rsid w:val="005D5646"/>
    <w:rsid w:val="005D5D82"/>
    <w:rsid w:val="005D6708"/>
    <w:rsid w:val="005E4E88"/>
    <w:rsid w:val="005E73CC"/>
    <w:rsid w:val="005F034F"/>
    <w:rsid w:val="005F344A"/>
    <w:rsid w:val="005F758A"/>
    <w:rsid w:val="006011AF"/>
    <w:rsid w:val="006017AF"/>
    <w:rsid w:val="00603594"/>
    <w:rsid w:val="0060705B"/>
    <w:rsid w:val="00607432"/>
    <w:rsid w:val="006107D4"/>
    <w:rsid w:val="006108BC"/>
    <w:rsid w:val="006127CA"/>
    <w:rsid w:val="0061288F"/>
    <w:rsid w:val="00614F98"/>
    <w:rsid w:val="00617F22"/>
    <w:rsid w:val="00621148"/>
    <w:rsid w:val="00625837"/>
    <w:rsid w:val="006316A8"/>
    <w:rsid w:val="00633C98"/>
    <w:rsid w:val="006348F5"/>
    <w:rsid w:val="0063574C"/>
    <w:rsid w:val="00635D83"/>
    <w:rsid w:val="00641EC8"/>
    <w:rsid w:val="00643DD3"/>
    <w:rsid w:val="00647AAA"/>
    <w:rsid w:val="00653F4C"/>
    <w:rsid w:val="006555F6"/>
    <w:rsid w:val="00657781"/>
    <w:rsid w:val="00660ECD"/>
    <w:rsid w:val="00661035"/>
    <w:rsid w:val="00664EF2"/>
    <w:rsid w:val="0066611A"/>
    <w:rsid w:val="00666B3D"/>
    <w:rsid w:val="00672D5C"/>
    <w:rsid w:val="006748EF"/>
    <w:rsid w:val="006803C0"/>
    <w:rsid w:val="00681744"/>
    <w:rsid w:val="00681B20"/>
    <w:rsid w:val="00683EAF"/>
    <w:rsid w:val="00686BE3"/>
    <w:rsid w:val="0069086A"/>
    <w:rsid w:val="00693BE2"/>
    <w:rsid w:val="006967FD"/>
    <w:rsid w:val="00697EA8"/>
    <w:rsid w:val="006A1286"/>
    <w:rsid w:val="006A134C"/>
    <w:rsid w:val="006A1A5E"/>
    <w:rsid w:val="006A5748"/>
    <w:rsid w:val="006A62F7"/>
    <w:rsid w:val="006A6476"/>
    <w:rsid w:val="006B407E"/>
    <w:rsid w:val="006B4B4F"/>
    <w:rsid w:val="006B595F"/>
    <w:rsid w:val="006C0818"/>
    <w:rsid w:val="006C1CDE"/>
    <w:rsid w:val="006C318A"/>
    <w:rsid w:val="006C7F4C"/>
    <w:rsid w:val="006D0D7C"/>
    <w:rsid w:val="006D13BC"/>
    <w:rsid w:val="006D3DF0"/>
    <w:rsid w:val="006D52D7"/>
    <w:rsid w:val="006D541F"/>
    <w:rsid w:val="006E1815"/>
    <w:rsid w:val="006E2881"/>
    <w:rsid w:val="006E5F87"/>
    <w:rsid w:val="006E69E9"/>
    <w:rsid w:val="006F491A"/>
    <w:rsid w:val="0070286C"/>
    <w:rsid w:val="00702FB6"/>
    <w:rsid w:val="00703EA5"/>
    <w:rsid w:val="007040A7"/>
    <w:rsid w:val="00704FA4"/>
    <w:rsid w:val="00707DA8"/>
    <w:rsid w:val="00713C29"/>
    <w:rsid w:val="007149AA"/>
    <w:rsid w:val="00715451"/>
    <w:rsid w:val="00715808"/>
    <w:rsid w:val="007161F8"/>
    <w:rsid w:val="00717E9A"/>
    <w:rsid w:val="00730500"/>
    <w:rsid w:val="00730DBF"/>
    <w:rsid w:val="0073141A"/>
    <w:rsid w:val="00733E72"/>
    <w:rsid w:val="00736429"/>
    <w:rsid w:val="0073710C"/>
    <w:rsid w:val="00740DDB"/>
    <w:rsid w:val="0074663D"/>
    <w:rsid w:val="00746B98"/>
    <w:rsid w:val="00747435"/>
    <w:rsid w:val="007515C1"/>
    <w:rsid w:val="00751F7B"/>
    <w:rsid w:val="00753C02"/>
    <w:rsid w:val="00754F6B"/>
    <w:rsid w:val="00757FF7"/>
    <w:rsid w:val="00761361"/>
    <w:rsid w:val="00761A2E"/>
    <w:rsid w:val="007666EB"/>
    <w:rsid w:val="0076738B"/>
    <w:rsid w:val="00775657"/>
    <w:rsid w:val="00782B1C"/>
    <w:rsid w:val="00785574"/>
    <w:rsid w:val="00791676"/>
    <w:rsid w:val="00794DCF"/>
    <w:rsid w:val="007972A8"/>
    <w:rsid w:val="007978B8"/>
    <w:rsid w:val="00797DB3"/>
    <w:rsid w:val="007A065E"/>
    <w:rsid w:val="007B43FA"/>
    <w:rsid w:val="007C3119"/>
    <w:rsid w:val="007C5BFE"/>
    <w:rsid w:val="007C7230"/>
    <w:rsid w:val="007D2CD2"/>
    <w:rsid w:val="007D3BAC"/>
    <w:rsid w:val="007D5098"/>
    <w:rsid w:val="007D6DCD"/>
    <w:rsid w:val="007D70CF"/>
    <w:rsid w:val="007E0B87"/>
    <w:rsid w:val="007E0D33"/>
    <w:rsid w:val="007E1A53"/>
    <w:rsid w:val="007E58E8"/>
    <w:rsid w:val="007E6F61"/>
    <w:rsid w:val="007E7400"/>
    <w:rsid w:val="007F128E"/>
    <w:rsid w:val="007F187E"/>
    <w:rsid w:val="007F345A"/>
    <w:rsid w:val="007F7911"/>
    <w:rsid w:val="0080017E"/>
    <w:rsid w:val="00801D77"/>
    <w:rsid w:val="00801FD0"/>
    <w:rsid w:val="008045E8"/>
    <w:rsid w:val="008048B7"/>
    <w:rsid w:val="008115F2"/>
    <w:rsid w:val="0081283A"/>
    <w:rsid w:val="00812CE1"/>
    <w:rsid w:val="00812D0D"/>
    <w:rsid w:val="0081497E"/>
    <w:rsid w:val="0081D9E1"/>
    <w:rsid w:val="0082213C"/>
    <w:rsid w:val="00823887"/>
    <w:rsid w:val="00826654"/>
    <w:rsid w:val="0083189B"/>
    <w:rsid w:val="00833066"/>
    <w:rsid w:val="00833867"/>
    <w:rsid w:val="00833B87"/>
    <w:rsid w:val="00835C05"/>
    <w:rsid w:val="00836191"/>
    <w:rsid w:val="00837412"/>
    <w:rsid w:val="00841579"/>
    <w:rsid w:val="00841AF7"/>
    <w:rsid w:val="0084217F"/>
    <w:rsid w:val="00845D22"/>
    <w:rsid w:val="0085289F"/>
    <w:rsid w:val="00853246"/>
    <w:rsid w:val="008550DC"/>
    <w:rsid w:val="00857548"/>
    <w:rsid w:val="00857805"/>
    <w:rsid w:val="00865892"/>
    <w:rsid w:val="00867213"/>
    <w:rsid w:val="008703EF"/>
    <w:rsid w:val="0087192E"/>
    <w:rsid w:val="00872F11"/>
    <w:rsid w:val="008838DD"/>
    <w:rsid w:val="00887D3B"/>
    <w:rsid w:val="00890403"/>
    <w:rsid w:val="00890454"/>
    <w:rsid w:val="00892272"/>
    <w:rsid w:val="00894AC5"/>
    <w:rsid w:val="008964C6"/>
    <w:rsid w:val="0089791C"/>
    <w:rsid w:val="00897D03"/>
    <w:rsid w:val="008A03E9"/>
    <w:rsid w:val="008A071F"/>
    <w:rsid w:val="008A4C05"/>
    <w:rsid w:val="008B53E3"/>
    <w:rsid w:val="008B54B9"/>
    <w:rsid w:val="008B76A2"/>
    <w:rsid w:val="008C2072"/>
    <w:rsid w:val="008C3425"/>
    <w:rsid w:val="008CE1D5"/>
    <w:rsid w:val="008D1147"/>
    <w:rsid w:val="008D36A5"/>
    <w:rsid w:val="008D770B"/>
    <w:rsid w:val="008E0CC6"/>
    <w:rsid w:val="008E42A9"/>
    <w:rsid w:val="008E7985"/>
    <w:rsid w:val="008F036A"/>
    <w:rsid w:val="008F63B4"/>
    <w:rsid w:val="00900CE5"/>
    <w:rsid w:val="00901561"/>
    <w:rsid w:val="009065D4"/>
    <w:rsid w:val="00911D77"/>
    <w:rsid w:val="009131B3"/>
    <w:rsid w:val="00922E2E"/>
    <w:rsid w:val="00924704"/>
    <w:rsid w:val="00934ED1"/>
    <w:rsid w:val="009358FB"/>
    <w:rsid w:val="009373B8"/>
    <w:rsid w:val="00937946"/>
    <w:rsid w:val="00945D72"/>
    <w:rsid w:val="00947528"/>
    <w:rsid w:val="0095387C"/>
    <w:rsid w:val="00955BB0"/>
    <w:rsid w:val="00956D60"/>
    <w:rsid w:val="00960E2F"/>
    <w:rsid w:val="00961B1F"/>
    <w:rsid w:val="00961D46"/>
    <w:rsid w:val="00963C7B"/>
    <w:rsid w:val="00967B2E"/>
    <w:rsid w:val="00971DD6"/>
    <w:rsid w:val="00972643"/>
    <w:rsid w:val="009730F7"/>
    <w:rsid w:val="009741FE"/>
    <w:rsid w:val="0097462E"/>
    <w:rsid w:val="00980405"/>
    <w:rsid w:val="00980999"/>
    <w:rsid w:val="0098420F"/>
    <w:rsid w:val="00985C12"/>
    <w:rsid w:val="00987D91"/>
    <w:rsid w:val="00990EAA"/>
    <w:rsid w:val="0099722E"/>
    <w:rsid w:val="009A04BC"/>
    <w:rsid w:val="009A0ACB"/>
    <w:rsid w:val="009A18F7"/>
    <w:rsid w:val="009A1F5F"/>
    <w:rsid w:val="009A3D9D"/>
    <w:rsid w:val="009A4E7A"/>
    <w:rsid w:val="009B06F7"/>
    <w:rsid w:val="009B5D13"/>
    <w:rsid w:val="009B7615"/>
    <w:rsid w:val="009C174A"/>
    <w:rsid w:val="009C1B2B"/>
    <w:rsid w:val="009C1C68"/>
    <w:rsid w:val="009C2528"/>
    <w:rsid w:val="009C2E0F"/>
    <w:rsid w:val="009C45B9"/>
    <w:rsid w:val="009C71B2"/>
    <w:rsid w:val="009D4E9F"/>
    <w:rsid w:val="009E110F"/>
    <w:rsid w:val="009E294F"/>
    <w:rsid w:val="009E6E91"/>
    <w:rsid w:val="009F0BD6"/>
    <w:rsid w:val="009F1601"/>
    <w:rsid w:val="00A0158A"/>
    <w:rsid w:val="00A036B9"/>
    <w:rsid w:val="00A11BF9"/>
    <w:rsid w:val="00A1385D"/>
    <w:rsid w:val="00A14766"/>
    <w:rsid w:val="00A2067F"/>
    <w:rsid w:val="00A20CD0"/>
    <w:rsid w:val="00A215F0"/>
    <w:rsid w:val="00A23E99"/>
    <w:rsid w:val="00A30CEB"/>
    <w:rsid w:val="00A34475"/>
    <w:rsid w:val="00A36FF8"/>
    <w:rsid w:val="00A42637"/>
    <w:rsid w:val="00A431E5"/>
    <w:rsid w:val="00A44633"/>
    <w:rsid w:val="00A46710"/>
    <w:rsid w:val="00A47530"/>
    <w:rsid w:val="00A61936"/>
    <w:rsid w:val="00A63363"/>
    <w:rsid w:val="00A652BA"/>
    <w:rsid w:val="00A6590C"/>
    <w:rsid w:val="00A66D9A"/>
    <w:rsid w:val="00A75796"/>
    <w:rsid w:val="00A807F4"/>
    <w:rsid w:val="00A84898"/>
    <w:rsid w:val="00A8515E"/>
    <w:rsid w:val="00A92915"/>
    <w:rsid w:val="00A94A8C"/>
    <w:rsid w:val="00AA023C"/>
    <w:rsid w:val="00AA2A70"/>
    <w:rsid w:val="00AA5A7F"/>
    <w:rsid w:val="00AA5E95"/>
    <w:rsid w:val="00AB0A4F"/>
    <w:rsid w:val="00AB1B45"/>
    <w:rsid w:val="00AC070D"/>
    <w:rsid w:val="00AC0FF6"/>
    <w:rsid w:val="00AC3D52"/>
    <w:rsid w:val="00AC5052"/>
    <w:rsid w:val="00AD21A1"/>
    <w:rsid w:val="00AD2848"/>
    <w:rsid w:val="00AD3945"/>
    <w:rsid w:val="00AD5D3E"/>
    <w:rsid w:val="00AD7295"/>
    <w:rsid w:val="00AD7AAE"/>
    <w:rsid w:val="00AE2250"/>
    <w:rsid w:val="00AE2A01"/>
    <w:rsid w:val="00AF7FD2"/>
    <w:rsid w:val="00B01B3E"/>
    <w:rsid w:val="00B01EC7"/>
    <w:rsid w:val="00B07E4F"/>
    <w:rsid w:val="00B12560"/>
    <w:rsid w:val="00B12647"/>
    <w:rsid w:val="00B12B07"/>
    <w:rsid w:val="00B1324C"/>
    <w:rsid w:val="00B16D6C"/>
    <w:rsid w:val="00B25FF0"/>
    <w:rsid w:val="00B27AEB"/>
    <w:rsid w:val="00B27F61"/>
    <w:rsid w:val="00B34F39"/>
    <w:rsid w:val="00B40AC2"/>
    <w:rsid w:val="00B40C7E"/>
    <w:rsid w:val="00B416CE"/>
    <w:rsid w:val="00B41977"/>
    <w:rsid w:val="00B43AAC"/>
    <w:rsid w:val="00B43D20"/>
    <w:rsid w:val="00B45E9F"/>
    <w:rsid w:val="00B51BDC"/>
    <w:rsid w:val="00B55041"/>
    <w:rsid w:val="00B561C0"/>
    <w:rsid w:val="00B56897"/>
    <w:rsid w:val="00B6029C"/>
    <w:rsid w:val="00B60A0A"/>
    <w:rsid w:val="00B63432"/>
    <w:rsid w:val="00B69A1A"/>
    <w:rsid w:val="00B71E12"/>
    <w:rsid w:val="00B731AB"/>
    <w:rsid w:val="00B773CE"/>
    <w:rsid w:val="00B80EDB"/>
    <w:rsid w:val="00B82AD4"/>
    <w:rsid w:val="00B836D7"/>
    <w:rsid w:val="00B85A8B"/>
    <w:rsid w:val="00B9197F"/>
    <w:rsid w:val="00B92887"/>
    <w:rsid w:val="00BA0B5D"/>
    <w:rsid w:val="00BA2B3E"/>
    <w:rsid w:val="00BA6064"/>
    <w:rsid w:val="00BB0579"/>
    <w:rsid w:val="00BB25D2"/>
    <w:rsid w:val="00BB7237"/>
    <w:rsid w:val="00BB735C"/>
    <w:rsid w:val="00BC038D"/>
    <w:rsid w:val="00BC5C71"/>
    <w:rsid w:val="00BC69CE"/>
    <w:rsid w:val="00BC6D8A"/>
    <w:rsid w:val="00BC79E8"/>
    <w:rsid w:val="00BD329D"/>
    <w:rsid w:val="00BD40C1"/>
    <w:rsid w:val="00BE223A"/>
    <w:rsid w:val="00BE3CC9"/>
    <w:rsid w:val="00BE692E"/>
    <w:rsid w:val="00BE74BE"/>
    <w:rsid w:val="00BF4F6B"/>
    <w:rsid w:val="00BF587F"/>
    <w:rsid w:val="00C01CBD"/>
    <w:rsid w:val="00C04745"/>
    <w:rsid w:val="00C055C4"/>
    <w:rsid w:val="00C11461"/>
    <w:rsid w:val="00C12D6B"/>
    <w:rsid w:val="00C20995"/>
    <w:rsid w:val="00C21763"/>
    <w:rsid w:val="00C2210C"/>
    <w:rsid w:val="00C25087"/>
    <w:rsid w:val="00C25A00"/>
    <w:rsid w:val="00C26FCB"/>
    <w:rsid w:val="00C308EB"/>
    <w:rsid w:val="00C341D5"/>
    <w:rsid w:val="00C40FD8"/>
    <w:rsid w:val="00C41A4E"/>
    <w:rsid w:val="00C50644"/>
    <w:rsid w:val="00C517CD"/>
    <w:rsid w:val="00C51E39"/>
    <w:rsid w:val="00C54967"/>
    <w:rsid w:val="00C5614B"/>
    <w:rsid w:val="00C56A2D"/>
    <w:rsid w:val="00C57549"/>
    <w:rsid w:val="00C607FA"/>
    <w:rsid w:val="00C67092"/>
    <w:rsid w:val="00C67BA5"/>
    <w:rsid w:val="00C67D8A"/>
    <w:rsid w:val="00C70A52"/>
    <w:rsid w:val="00C74175"/>
    <w:rsid w:val="00C75CAF"/>
    <w:rsid w:val="00C76783"/>
    <w:rsid w:val="00C82B13"/>
    <w:rsid w:val="00C83E02"/>
    <w:rsid w:val="00C91823"/>
    <w:rsid w:val="00C92B6C"/>
    <w:rsid w:val="00C95C2E"/>
    <w:rsid w:val="00CA0CCA"/>
    <w:rsid w:val="00CA2619"/>
    <w:rsid w:val="00CA3343"/>
    <w:rsid w:val="00CA4F21"/>
    <w:rsid w:val="00CA7266"/>
    <w:rsid w:val="00CB1F07"/>
    <w:rsid w:val="00CB2ED3"/>
    <w:rsid w:val="00CB3960"/>
    <w:rsid w:val="00CB6F75"/>
    <w:rsid w:val="00CB7607"/>
    <w:rsid w:val="00CC56C9"/>
    <w:rsid w:val="00CC7D63"/>
    <w:rsid w:val="00CC7EC9"/>
    <w:rsid w:val="00CD1062"/>
    <w:rsid w:val="00CD66A8"/>
    <w:rsid w:val="00CE0432"/>
    <w:rsid w:val="00CE6A1C"/>
    <w:rsid w:val="00CE6AAF"/>
    <w:rsid w:val="00CE6E39"/>
    <w:rsid w:val="00CE7217"/>
    <w:rsid w:val="00CF2EE3"/>
    <w:rsid w:val="00CF2FF6"/>
    <w:rsid w:val="00CF62A6"/>
    <w:rsid w:val="00CF6D21"/>
    <w:rsid w:val="00CF7E73"/>
    <w:rsid w:val="00D008AB"/>
    <w:rsid w:val="00D00A83"/>
    <w:rsid w:val="00D02DBB"/>
    <w:rsid w:val="00D04954"/>
    <w:rsid w:val="00D05117"/>
    <w:rsid w:val="00D0651B"/>
    <w:rsid w:val="00D10F20"/>
    <w:rsid w:val="00D11031"/>
    <w:rsid w:val="00D14FDB"/>
    <w:rsid w:val="00D15882"/>
    <w:rsid w:val="00D16E5E"/>
    <w:rsid w:val="00D17DC1"/>
    <w:rsid w:val="00D20F16"/>
    <w:rsid w:val="00D229A2"/>
    <w:rsid w:val="00D24704"/>
    <w:rsid w:val="00D27945"/>
    <w:rsid w:val="00D32AE6"/>
    <w:rsid w:val="00D337FF"/>
    <w:rsid w:val="00D34884"/>
    <w:rsid w:val="00D369C4"/>
    <w:rsid w:val="00D36A4B"/>
    <w:rsid w:val="00D439CF"/>
    <w:rsid w:val="00D46BF1"/>
    <w:rsid w:val="00D47298"/>
    <w:rsid w:val="00D47608"/>
    <w:rsid w:val="00D52A9A"/>
    <w:rsid w:val="00D55C83"/>
    <w:rsid w:val="00D57E2C"/>
    <w:rsid w:val="00D61B02"/>
    <w:rsid w:val="00D65A99"/>
    <w:rsid w:val="00D6B5F8"/>
    <w:rsid w:val="00D82F43"/>
    <w:rsid w:val="00D86990"/>
    <w:rsid w:val="00D86B20"/>
    <w:rsid w:val="00D87E62"/>
    <w:rsid w:val="00D90C16"/>
    <w:rsid w:val="00DA0BA2"/>
    <w:rsid w:val="00DA14C4"/>
    <w:rsid w:val="00DA18CF"/>
    <w:rsid w:val="00DA1AA3"/>
    <w:rsid w:val="00DA1C35"/>
    <w:rsid w:val="00DA3CDA"/>
    <w:rsid w:val="00DB0DF0"/>
    <w:rsid w:val="00DB2CD7"/>
    <w:rsid w:val="00DB3D6A"/>
    <w:rsid w:val="00DC2515"/>
    <w:rsid w:val="00DC3F9F"/>
    <w:rsid w:val="00DC562A"/>
    <w:rsid w:val="00DE3498"/>
    <w:rsid w:val="00DF2B54"/>
    <w:rsid w:val="00DF5A5F"/>
    <w:rsid w:val="00E010CD"/>
    <w:rsid w:val="00E01616"/>
    <w:rsid w:val="00E02B3E"/>
    <w:rsid w:val="00E039B2"/>
    <w:rsid w:val="00E04B1A"/>
    <w:rsid w:val="00E11E63"/>
    <w:rsid w:val="00E13336"/>
    <w:rsid w:val="00E14D47"/>
    <w:rsid w:val="00E15692"/>
    <w:rsid w:val="00E16F8D"/>
    <w:rsid w:val="00E17E74"/>
    <w:rsid w:val="00E21690"/>
    <w:rsid w:val="00E2191A"/>
    <w:rsid w:val="00E27E78"/>
    <w:rsid w:val="00E31E52"/>
    <w:rsid w:val="00E3504E"/>
    <w:rsid w:val="00E36CF5"/>
    <w:rsid w:val="00E4447D"/>
    <w:rsid w:val="00E50363"/>
    <w:rsid w:val="00E57745"/>
    <w:rsid w:val="00E6051E"/>
    <w:rsid w:val="00E60AD3"/>
    <w:rsid w:val="00E61113"/>
    <w:rsid w:val="00E612B9"/>
    <w:rsid w:val="00E62709"/>
    <w:rsid w:val="00E63FE4"/>
    <w:rsid w:val="00E64E89"/>
    <w:rsid w:val="00E73ABF"/>
    <w:rsid w:val="00E73D7C"/>
    <w:rsid w:val="00E7772B"/>
    <w:rsid w:val="00E8123B"/>
    <w:rsid w:val="00E94CA6"/>
    <w:rsid w:val="00EA036F"/>
    <w:rsid w:val="00EA14F3"/>
    <w:rsid w:val="00EA6683"/>
    <w:rsid w:val="00EA6B25"/>
    <w:rsid w:val="00EA71EF"/>
    <w:rsid w:val="00EB225D"/>
    <w:rsid w:val="00EB58AD"/>
    <w:rsid w:val="00EB6F7F"/>
    <w:rsid w:val="00EB79D7"/>
    <w:rsid w:val="00EC11BD"/>
    <w:rsid w:val="00EC13D3"/>
    <w:rsid w:val="00EC1A48"/>
    <w:rsid w:val="00ED3386"/>
    <w:rsid w:val="00ED570A"/>
    <w:rsid w:val="00ED59F4"/>
    <w:rsid w:val="00ED5C0B"/>
    <w:rsid w:val="00ED6565"/>
    <w:rsid w:val="00ED6F63"/>
    <w:rsid w:val="00EDF2B4"/>
    <w:rsid w:val="00EE0ABF"/>
    <w:rsid w:val="00EE2548"/>
    <w:rsid w:val="00EE47C5"/>
    <w:rsid w:val="00EE7544"/>
    <w:rsid w:val="00EF047B"/>
    <w:rsid w:val="00EF1EE5"/>
    <w:rsid w:val="00EF25BA"/>
    <w:rsid w:val="00EF2AA5"/>
    <w:rsid w:val="00EF3565"/>
    <w:rsid w:val="00EF3E52"/>
    <w:rsid w:val="00EF498D"/>
    <w:rsid w:val="00EF5D33"/>
    <w:rsid w:val="00EF5E39"/>
    <w:rsid w:val="00EF7987"/>
    <w:rsid w:val="00F011AA"/>
    <w:rsid w:val="00F01A2F"/>
    <w:rsid w:val="00F01CD8"/>
    <w:rsid w:val="00F03264"/>
    <w:rsid w:val="00F03F08"/>
    <w:rsid w:val="00F04DA8"/>
    <w:rsid w:val="00F07C2D"/>
    <w:rsid w:val="00F14488"/>
    <w:rsid w:val="00F15D8C"/>
    <w:rsid w:val="00F17F1E"/>
    <w:rsid w:val="00F20497"/>
    <w:rsid w:val="00F22316"/>
    <w:rsid w:val="00F22BE9"/>
    <w:rsid w:val="00F27F1C"/>
    <w:rsid w:val="00F3001F"/>
    <w:rsid w:val="00F31478"/>
    <w:rsid w:val="00F3196B"/>
    <w:rsid w:val="00F34BCC"/>
    <w:rsid w:val="00F36268"/>
    <w:rsid w:val="00F3765F"/>
    <w:rsid w:val="00F436A9"/>
    <w:rsid w:val="00F44E9B"/>
    <w:rsid w:val="00F47411"/>
    <w:rsid w:val="00F5008F"/>
    <w:rsid w:val="00F50C42"/>
    <w:rsid w:val="00F51EBC"/>
    <w:rsid w:val="00F52C00"/>
    <w:rsid w:val="00F542B9"/>
    <w:rsid w:val="00F55F03"/>
    <w:rsid w:val="00F6635B"/>
    <w:rsid w:val="00F674E2"/>
    <w:rsid w:val="00F6CDC0"/>
    <w:rsid w:val="00F7059B"/>
    <w:rsid w:val="00F74B66"/>
    <w:rsid w:val="00F7625D"/>
    <w:rsid w:val="00F76C46"/>
    <w:rsid w:val="00F7A2A8"/>
    <w:rsid w:val="00F819B3"/>
    <w:rsid w:val="00F83C90"/>
    <w:rsid w:val="00F90BD4"/>
    <w:rsid w:val="00F94075"/>
    <w:rsid w:val="00F97941"/>
    <w:rsid w:val="00F9DDF9"/>
    <w:rsid w:val="00FA0BEF"/>
    <w:rsid w:val="00FA1003"/>
    <w:rsid w:val="00FA24E9"/>
    <w:rsid w:val="00FA4BC1"/>
    <w:rsid w:val="00FA6575"/>
    <w:rsid w:val="00FB018C"/>
    <w:rsid w:val="00FB01F6"/>
    <w:rsid w:val="00FB2FD1"/>
    <w:rsid w:val="00FB56B4"/>
    <w:rsid w:val="00FD0788"/>
    <w:rsid w:val="00FD2041"/>
    <w:rsid w:val="00FD470D"/>
    <w:rsid w:val="00FD683F"/>
    <w:rsid w:val="00FE45D2"/>
    <w:rsid w:val="00FE7750"/>
    <w:rsid w:val="00FE7F6D"/>
    <w:rsid w:val="012D3B0A"/>
    <w:rsid w:val="0148C36A"/>
    <w:rsid w:val="015C35E7"/>
    <w:rsid w:val="01753E33"/>
    <w:rsid w:val="017CE9FC"/>
    <w:rsid w:val="01906D85"/>
    <w:rsid w:val="0191C3AD"/>
    <w:rsid w:val="019F65A4"/>
    <w:rsid w:val="01A69019"/>
    <w:rsid w:val="01BA6463"/>
    <w:rsid w:val="01C52A25"/>
    <w:rsid w:val="01CCBDE4"/>
    <w:rsid w:val="01E16B1F"/>
    <w:rsid w:val="01E27E7F"/>
    <w:rsid w:val="01E9487E"/>
    <w:rsid w:val="01F93FA6"/>
    <w:rsid w:val="01FEBB62"/>
    <w:rsid w:val="0201DD36"/>
    <w:rsid w:val="020766BA"/>
    <w:rsid w:val="0213E1F9"/>
    <w:rsid w:val="0215D95F"/>
    <w:rsid w:val="0218DA33"/>
    <w:rsid w:val="021C4F80"/>
    <w:rsid w:val="022017D2"/>
    <w:rsid w:val="02328556"/>
    <w:rsid w:val="026233E5"/>
    <w:rsid w:val="0272AD46"/>
    <w:rsid w:val="027E295E"/>
    <w:rsid w:val="02855B74"/>
    <w:rsid w:val="028E87C3"/>
    <w:rsid w:val="02B77AA4"/>
    <w:rsid w:val="02B7C6C4"/>
    <w:rsid w:val="02BAB06C"/>
    <w:rsid w:val="02C73229"/>
    <w:rsid w:val="02DAC3DF"/>
    <w:rsid w:val="02E1CC1C"/>
    <w:rsid w:val="03014260"/>
    <w:rsid w:val="0302D178"/>
    <w:rsid w:val="030456F8"/>
    <w:rsid w:val="03073343"/>
    <w:rsid w:val="03086B57"/>
    <w:rsid w:val="030A1838"/>
    <w:rsid w:val="030E6E17"/>
    <w:rsid w:val="03101A92"/>
    <w:rsid w:val="03215074"/>
    <w:rsid w:val="033499F8"/>
    <w:rsid w:val="033FCA19"/>
    <w:rsid w:val="034B8D3E"/>
    <w:rsid w:val="034DE0E2"/>
    <w:rsid w:val="03717880"/>
    <w:rsid w:val="03B23369"/>
    <w:rsid w:val="03BAF9FC"/>
    <w:rsid w:val="03BBC3BA"/>
    <w:rsid w:val="03D24CD2"/>
    <w:rsid w:val="03E4152C"/>
    <w:rsid w:val="03E95969"/>
    <w:rsid w:val="03FF98D1"/>
    <w:rsid w:val="040506C5"/>
    <w:rsid w:val="0434FDE9"/>
    <w:rsid w:val="04381AF5"/>
    <w:rsid w:val="044D3B96"/>
    <w:rsid w:val="0454EECD"/>
    <w:rsid w:val="04694C17"/>
    <w:rsid w:val="04773C3A"/>
    <w:rsid w:val="048135EE"/>
    <w:rsid w:val="04A578C8"/>
    <w:rsid w:val="04A74B58"/>
    <w:rsid w:val="04B34C9B"/>
    <w:rsid w:val="04B45CFA"/>
    <w:rsid w:val="04B78203"/>
    <w:rsid w:val="04B79A83"/>
    <w:rsid w:val="04E711D5"/>
    <w:rsid w:val="0514E688"/>
    <w:rsid w:val="05260F58"/>
    <w:rsid w:val="05594CB7"/>
    <w:rsid w:val="055B4BA4"/>
    <w:rsid w:val="055BC0F7"/>
    <w:rsid w:val="0568CD56"/>
    <w:rsid w:val="056A59C2"/>
    <w:rsid w:val="0576C052"/>
    <w:rsid w:val="058B9620"/>
    <w:rsid w:val="058FFBDD"/>
    <w:rsid w:val="05949CB1"/>
    <w:rsid w:val="05A51A7F"/>
    <w:rsid w:val="05B593EA"/>
    <w:rsid w:val="05BCE772"/>
    <w:rsid w:val="05C6D51F"/>
    <w:rsid w:val="05C79804"/>
    <w:rsid w:val="05F4CDAB"/>
    <w:rsid w:val="05FDB1C7"/>
    <w:rsid w:val="060F9EEA"/>
    <w:rsid w:val="0618BDA7"/>
    <w:rsid w:val="062409A4"/>
    <w:rsid w:val="0644A2BD"/>
    <w:rsid w:val="064B3DC7"/>
    <w:rsid w:val="0653069C"/>
    <w:rsid w:val="06651E9B"/>
    <w:rsid w:val="066FFED3"/>
    <w:rsid w:val="06837892"/>
    <w:rsid w:val="068CAF14"/>
    <w:rsid w:val="06AC0952"/>
    <w:rsid w:val="06C418A4"/>
    <w:rsid w:val="06C98A3F"/>
    <w:rsid w:val="06D480DA"/>
    <w:rsid w:val="06E820DC"/>
    <w:rsid w:val="06E8AF20"/>
    <w:rsid w:val="06E9CBE5"/>
    <w:rsid w:val="06F3AA7A"/>
    <w:rsid w:val="06F479D1"/>
    <w:rsid w:val="06F578A2"/>
    <w:rsid w:val="06FC6E97"/>
    <w:rsid w:val="0701E43F"/>
    <w:rsid w:val="0703D51D"/>
    <w:rsid w:val="070ECD73"/>
    <w:rsid w:val="071A2404"/>
    <w:rsid w:val="071D5988"/>
    <w:rsid w:val="0723731E"/>
    <w:rsid w:val="072625B6"/>
    <w:rsid w:val="072DE0F9"/>
    <w:rsid w:val="07322123"/>
    <w:rsid w:val="0736F883"/>
    <w:rsid w:val="073BEF55"/>
    <w:rsid w:val="07632830"/>
    <w:rsid w:val="07648E80"/>
    <w:rsid w:val="0771B961"/>
    <w:rsid w:val="07771E9D"/>
    <w:rsid w:val="07787EE7"/>
    <w:rsid w:val="077943A1"/>
    <w:rsid w:val="0782DBA0"/>
    <w:rsid w:val="07B58F19"/>
    <w:rsid w:val="07BC142A"/>
    <w:rsid w:val="07BD0276"/>
    <w:rsid w:val="07C905C3"/>
    <w:rsid w:val="07DEB6B5"/>
    <w:rsid w:val="07DF53CD"/>
    <w:rsid w:val="07E3AC54"/>
    <w:rsid w:val="07E6898F"/>
    <w:rsid w:val="07E8741A"/>
    <w:rsid w:val="080E2631"/>
    <w:rsid w:val="080E94FA"/>
    <w:rsid w:val="0834DC29"/>
    <w:rsid w:val="084C13D2"/>
    <w:rsid w:val="084E1DBC"/>
    <w:rsid w:val="08635EB6"/>
    <w:rsid w:val="086ACA09"/>
    <w:rsid w:val="086E317C"/>
    <w:rsid w:val="0881ECC7"/>
    <w:rsid w:val="0882CC1D"/>
    <w:rsid w:val="0883C9F8"/>
    <w:rsid w:val="089AB18C"/>
    <w:rsid w:val="08A2AE65"/>
    <w:rsid w:val="08A742E8"/>
    <w:rsid w:val="08B3AC18"/>
    <w:rsid w:val="08BB2A54"/>
    <w:rsid w:val="08BEB7B7"/>
    <w:rsid w:val="08C0A5E1"/>
    <w:rsid w:val="08C5A42A"/>
    <w:rsid w:val="08E35286"/>
    <w:rsid w:val="08EBCB2E"/>
    <w:rsid w:val="08F6F7C3"/>
    <w:rsid w:val="09040864"/>
    <w:rsid w:val="09095CD5"/>
    <w:rsid w:val="090DC8D6"/>
    <w:rsid w:val="09105A70"/>
    <w:rsid w:val="091DFB9F"/>
    <w:rsid w:val="092505D4"/>
    <w:rsid w:val="094EEE0E"/>
    <w:rsid w:val="095FDEEF"/>
    <w:rsid w:val="09662C45"/>
    <w:rsid w:val="0972B3A2"/>
    <w:rsid w:val="098DE2DA"/>
    <w:rsid w:val="0991CA5F"/>
    <w:rsid w:val="09CCE0F3"/>
    <w:rsid w:val="09E96297"/>
    <w:rsid w:val="09EEE2EF"/>
    <w:rsid w:val="09FFDB1D"/>
    <w:rsid w:val="0A03106D"/>
    <w:rsid w:val="0A032A79"/>
    <w:rsid w:val="0A3E6335"/>
    <w:rsid w:val="0A47B8DB"/>
    <w:rsid w:val="0A48496F"/>
    <w:rsid w:val="0A5F7968"/>
    <w:rsid w:val="0A6965E9"/>
    <w:rsid w:val="0A78BBBD"/>
    <w:rsid w:val="0A806508"/>
    <w:rsid w:val="0A89B8CA"/>
    <w:rsid w:val="0A8D1CDD"/>
    <w:rsid w:val="0A92F6ED"/>
    <w:rsid w:val="0AA13219"/>
    <w:rsid w:val="0AA8A820"/>
    <w:rsid w:val="0AA8F7F9"/>
    <w:rsid w:val="0AAE4707"/>
    <w:rsid w:val="0AB6D546"/>
    <w:rsid w:val="0AC6E8E0"/>
    <w:rsid w:val="0AD77A2A"/>
    <w:rsid w:val="0ADAAAE8"/>
    <w:rsid w:val="0AEB0BCC"/>
    <w:rsid w:val="0AEB3289"/>
    <w:rsid w:val="0AEB5777"/>
    <w:rsid w:val="0B03C2E4"/>
    <w:rsid w:val="0B0CADAA"/>
    <w:rsid w:val="0B0CBD5B"/>
    <w:rsid w:val="0B0E25FE"/>
    <w:rsid w:val="0B1115EF"/>
    <w:rsid w:val="0B5D0268"/>
    <w:rsid w:val="0B688BC8"/>
    <w:rsid w:val="0B6BE84B"/>
    <w:rsid w:val="0B6F8B6D"/>
    <w:rsid w:val="0B72969F"/>
    <w:rsid w:val="0B78E04A"/>
    <w:rsid w:val="0B867FAA"/>
    <w:rsid w:val="0B8A9835"/>
    <w:rsid w:val="0B8C061E"/>
    <w:rsid w:val="0B8D9700"/>
    <w:rsid w:val="0BAD4C86"/>
    <w:rsid w:val="0BB5E04D"/>
    <w:rsid w:val="0BD270E4"/>
    <w:rsid w:val="0BD4AA2A"/>
    <w:rsid w:val="0BF2278C"/>
    <w:rsid w:val="0BF2CC7B"/>
    <w:rsid w:val="0C0F779B"/>
    <w:rsid w:val="0C1864FF"/>
    <w:rsid w:val="0C2A6A06"/>
    <w:rsid w:val="0C345D2F"/>
    <w:rsid w:val="0C509AA8"/>
    <w:rsid w:val="0C519B5B"/>
    <w:rsid w:val="0C564A31"/>
    <w:rsid w:val="0C7D958C"/>
    <w:rsid w:val="0C98CB5B"/>
    <w:rsid w:val="0CA46D5D"/>
    <w:rsid w:val="0CB1048F"/>
    <w:rsid w:val="0CB58168"/>
    <w:rsid w:val="0CCA8485"/>
    <w:rsid w:val="0CE761E3"/>
    <w:rsid w:val="0D198E07"/>
    <w:rsid w:val="0D1CC8E8"/>
    <w:rsid w:val="0D248CD3"/>
    <w:rsid w:val="0D4921A3"/>
    <w:rsid w:val="0D72F758"/>
    <w:rsid w:val="0D753277"/>
    <w:rsid w:val="0D79BFEC"/>
    <w:rsid w:val="0D8CCEDE"/>
    <w:rsid w:val="0D9BFE08"/>
    <w:rsid w:val="0D9CCB02"/>
    <w:rsid w:val="0DC62045"/>
    <w:rsid w:val="0DDA1F27"/>
    <w:rsid w:val="0DE12C68"/>
    <w:rsid w:val="0DE48804"/>
    <w:rsid w:val="0DF07AA9"/>
    <w:rsid w:val="0DFDE19E"/>
    <w:rsid w:val="0E0D20A8"/>
    <w:rsid w:val="0E34C87F"/>
    <w:rsid w:val="0E487A1D"/>
    <w:rsid w:val="0E52B115"/>
    <w:rsid w:val="0E6AC730"/>
    <w:rsid w:val="0E7F74ED"/>
    <w:rsid w:val="0E8B5FEB"/>
    <w:rsid w:val="0E903600"/>
    <w:rsid w:val="0EAE0D62"/>
    <w:rsid w:val="0EB8C0C5"/>
    <w:rsid w:val="0EC2F7EE"/>
    <w:rsid w:val="0EC893E3"/>
    <w:rsid w:val="0ECA864B"/>
    <w:rsid w:val="0EEECB66"/>
    <w:rsid w:val="0F08FA9A"/>
    <w:rsid w:val="0F1CD020"/>
    <w:rsid w:val="0F25C00C"/>
    <w:rsid w:val="0F2EAD53"/>
    <w:rsid w:val="0F301649"/>
    <w:rsid w:val="0F37FDA2"/>
    <w:rsid w:val="0F3F9CD4"/>
    <w:rsid w:val="0F43486A"/>
    <w:rsid w:val="0F77F44A"/>
    <w:rsid w:val="0F785209"/>
    <w:rsid w:val="0F7B6610"/>
    <w:rsid w:val="0FA62991"/>
    <w:rsid w:val="0FAE6677"/>
    <w:rsid w:val="0FB05A89"/>
    <w:rsid w:val="0FB37639"/>
    <w:rsid w:val="0FB5677D"/>
    <w:rsid w:val="0FC3B1C7"/>
    <w:rsid w:val="0FCAEAA6"/>
    <w:rsid w:val="0FCB194F"/>
    <w:rsid w:val="0FCC642C"/>
    <w:rsid w:val="0FCD3C2B"/>
    <w:rsid w:val="0FCEEB34"/>
    <w:rsid w:val="0FD68FE8"/>
    <w:rsid w:val="0FF4FDDD"/>
    <w:rsid w:val="100C2B47"/>
    <w:rsid w:val="10208ADF"/>
    <w:rsid w:val="1029224E"/>
    <w:rsid w:val="102AB7DB"/>
    <w:rsid w:val="1035BC49"/>
    <w:rsid w:val="104D3878"/>
    <w:rsid w:val="10561AAC"/>
    <w:rsid w:val="1066C186"/>
    <w:rsid w:val="106CB9E9"/>
    <w:rsid w:val="106EFB28"/>
    <w:rsid w:val="109214D6"/>
    <w:rsid w:val="1092285E"/>
    <w:rsid w:val="109D35ED"/>
    <w:rsid w:val="10B64B07"/>
    <w:rsid w:val="10BCD2E1"/>
    <w:rsid w:val="10CFD626"/>
    <w:rsid w:val="10E1DE96"/>
    <w:rsid w:val="10E8F590"/>
    <w:rsid w:val="10F4B423"/>
    <w:rsid w:val="1110A240"/>
    <w:rsid w:val="111D6400"/>
    <w:rsid w:val="1121C63A"/>
    <w:rsid w:val="1125DC2D"/>
    <w:rsid w:val="11268977"/>
    <w:rsid w:val="112F1122"/>
    <w:rsid w:val="1134398A"/>
    <w:rsid w:val="11366426"/>
    <w:rsid w:val="113C30E2"/>
    <w:rsid w:val="113C88B5"/>
    <w:rsid w:val="1146C110"/>
    <w:rsid w:val="1148590C"/>
    <w:rsid w:val="1149CA44"/>
    <w:rsid w:val="1149F137"/>
    <w:rsid w:val="114B3C4D"/>
    <w:rsid w:val="1151E6E9"/>
    <w:rsid w:val="11862711"/>
    <w:rsid w:val="1186F488"/>
    <w:rsid w:val="118B92FC"/>
    <w:rsid w:val="1197567C"/>
    <w:rsid w:val="119A60E9"/>
    <w:rsid w:val="11A698D6"/>
    <w:rsid w:val="11A9A68C"/>
    <w:rsid w:val="11B6C435"/>
    <w:rsid w:val="11BCE8CA"/>
    <w:rsid w:val="11C7D9ED"/>
    <w:rsid w:val="11E1F1F2"/>
    <w:rsid w:val="11E9745F"/>
    <w:rsid w:val="11FCF803"/>
    <w:rsid w:val="122E5AE1"/>
    <w:rsid w:val="1234B16A"/>
    <w:rsid w:val="1239DB87"/>
    <w:rsid w:val="123EFBCF"/>
    <w:rsid w:val="1255414C"/>
    <w:rsid w:val="126B1AFF"/>
    <w:rsid w:val="126F7F81"/>
    <w:rsid w:val="1275EB43"/>
    <w:rsid w:val="12778D04"/>
    <w:rsid w:val="1279C634"/>
    <w:rsid w:val="12842C53"/>
    <w:rsid w:val="128F56FB"/>
    <w:rsid w:val="129352AA"/>
    <w:rsid w:val="1296A735"/>
    <w:rsid w:val="12A6AAC5"/>
    <w:rsid w:val="12AA23AA"/>
    <w:rsid w:val="12E51C9B"/>
    <w:rsid w:val="130838AC"/>
    <w:rsid w:val="130C92CE"/>
    <w:rsid w:val="13153788"/>
    <w:rsid w:val="132E2DEE"/>
    <w:rsid w:val="132FFCB5"/>
    <w:rsid w:val="13372D9B"/>
    <w:rsid w:val="1351B3B7"/>
    <w:rsid w:val="1363FFD7"/>
    <w:rsid w:val="136E7CAC"/>
    <w:rsid w:val="137EBC8F"/>
    <w:rsid w:val="138912F1"/>
    <w:rsid w:val="13B9B443"/>
    <w:rsid w:val="13BB9449"/>
    <w:rsid w:val="13CF59AA"/>
    <w:rsid w:val="13DEF8AB"/>
    <w:rsid w:val="13E73A05"/>
    <w:rsid w:val="13E7AB70"/>
    <w:rsid w:val="140DE940"/>
    <w:rsid w:val="14171896"/>
    <w:rsid w:val="1423204C"/>
    <w:rsid w:val="1426DB39"/>
    <w:rsid w:val="1428E48A"/>
    <w:rsid w:val="143A45B7"/>
    <w:rsid w:val="143F1BD8"/>
    <w:rsid w:val="1441383C"/>
    <w:rsid w:val="144AF3F8"/>
    <w:rsid w:val="14519437"/>
    <w:rsid w:val="146B97B1"/>
    <w:rsid w:val="1472265E"/>
    <w:rsid w:val="149D7BBC"/>
    <w:rsid w:val="14A79E5D"/>
    <w:rsid w:val="14A8296C"/>
    <w:rsid w:val="14C21241"/>
    <w:rsid w:val="14CB2D2B"/>
    <w:rsid w:val="14E6BEC8"/>
    <w:rsid w:val="14E8A60B"/>
    <w:rsid w:val="14F01F0E"/>
    <w:rsid w:val="1509CAE2"/>
    <w:rsid w:val="1516F4CF"/>
    <w:rsid w:val="15274733"/>
    <w:rsid w:val="153DAF79"/>
    <w:rsid w:val="1545E762"/>
    <w:rsid w:val="15599D75"/>
    <w:rsid w:val="155BEA0A"/>
    <w:rsid w:val="15786B38"/>
    <w:rsid w:val="1579F0C5"/>
    <w:rsid w:val="158D5F48"/>
    <w:rsid w:val="15BA7A6B"/>
    <w:rsid w:val="15BABCF9"/>
    <w:rsid w:val="15BC5A62"/>
    <w:rsid w:val="15BEDECF"/>
    <w:rsid w:val="15BFBF4B"/>
    <w:rsid w:val="15D3DDAA"/>
    <w:rsid w:val="15D513A9"/>
    <w:rsid w:val="15D6DF80"/>
    <w:rsid w:val="15E21ED8"/>
    <w:rsid w:val="15F4A86D"/>
    <w:rsid w:val="160C28C7"/>
    <w:rsid w:val="162ECFE2"/>
    <w:rsid w:val="1635FDD6"/>
    <w:rsid w:val="1640EA5C"/>
    <w:rsid w:val="164AF32D"/>
    <w:rsid w:val="165CB20C"/>
    <w:rsid w:val="16667D89"/>
    <w:rsid w:val="168A973F"/>
    <w:rsid w:val="16B47FAF"/>
    <w:rsid w:val="16B73F76"/>
    <w:rsid w:val="16BEBA04"/>
    <w:rsid w:val="16D8BF51"/>
    <w:rsid w:val="16D8CFDD"/>
    <w:rsid w:val="170858E2"/>
    <w:rsid w:val="1712160D"/>
    <w:rsid w:val="17141FE6"/>
    <w:rsid w:val="172A19B3"/>
    <w:rsid w:val="17412A69"/>
    <w:rsid w:val="17477332"/>
    <w:rsid w:val="1752E7C1"/>
    <w:rsid w:val="175733B2"/>
    <w:rsid w:val="175E0AC1"/>
    <w:rsid w:val="1769DE71"/>
    <w:rsid w:val="176CC99D"/>
    <w:rsid w:val="176D1C87"/>
    <w:rsid w:val="176FAB50"/>
    <w:rsid w:val="177B46C1"/>
    <w:rsid w:val="1782875B"/>
    <w:rsid w:val="1794965F"/>
    <w:rsid w:val="17A3E13F"/>
    <w:rsid w:val="17AC8737"/>
    <w:rsid w:val="17C89518"/>
    <w:rsid w:val="17D31B37"/>
    <w:rsid w:val="17FAB05D"/>
    <w:rsid w:val="1813BE27"/>
    <w:rsid w:val="182DC127"/>
    <w:rsid w:val="1839A41B"/>
    <w:rsid w:val="183BF396"/>
    <w:rsid w:val="184ACD21"/>
    <w:rsid w:val="1856FB8E"/>
    <w:rsid w:val="186DAF4F"/>
    <w:rsid w:val="188A56B3"/>
    <w:rsid w:val="18A1DF5F"/>
    <w:rsid w:val="18B63EFB"/>
    <w:rsid w:val="18B7CF6B"/>
    <w:rsid w:val="18C9C6D3"/>
    <w:rsid w:val="18D05BC0"/>
    <w:rsid w:val="18DCABED"/>
    <w:rsid w:val="18E76652"/>
    <w:rsid w:val="190824BC"/>
    <w:rsid w:val="1911D3B0"/>
    <w:rsid w:val="1914BAAA"/>
    <w:rsid w:val="191AD2BC"/>
    <w:rsid w:val="191B4BC9"/>
    <w:rsid w:val="1920A351"/>
    <w:rsid w:val="19599BBF"/>
    <w:rsid w:val="19777594"/>
    <w:rsid w:val="1994DD50"/>
    <w:rsid w:val="199CBB0A"/>
    <w:rsid w:val="19D5402E"/>
    <w:rsid w:val="19DAAE59"/>
    <w:rsid w:val="19FB633B"/>
    <w:rsid w:val="1A0BB474"/>
    <w:rsid w:val="1A10F8E3"/>
    <w:rsid w:val="1A11CEB9"/>
    <w:rsid w:val="1A293C99"/>
    <w:rsid w:val="1A30D463"/>
    <w:rsid w:val="1A36974F"/>
    <w:rsid w:val="1A4C121D"/>
    <w:rsid w:val="1A5CB884"/>
    <w:rsid w:val="1AB81920"/>
    <w:rsid w:val="1ABE03A9"/>
    <w:rsid w:val="1AC4F779"/>
    <w:rsid w:val="1AC6B443"/>
    <w:rsid w:val="1AC76B6A"/>
    <w:rsid w:val="1AEE4125"/>
    <w:rsid w:val="1AF82E72"/>
    <w:rsid w:val="1B20A7E4"/>
    <w:rsid w:val="1B2B0793"/>
    <w:rsid w:val="1B5A26A1"/>
    <w:rsid w:val="1B6558AA"/>
    <w:rsid w:val="1B67B4B8"/>
    <w:rsid w:val="1B6BFDCF"/>
    <w:rsid w:val="1B732AEC"/>
    <w:rsid w:val="1B86ACCF"/>
    <w:rsid w:val="1BB56326"/>
    <w:rsid w:val="1BC18AA6"/>
    <w:rsid w:val="1BDE4DD4"/>
    <w:rsid w:val="1BE35AC0"/>
    <w:rsid w:val="1C102224"/>
    <w:rsid w:val="1C1F05CC"/>
    <w:rsid w:val="1C32019A"/>
    <w:rsid w:val="1C357134"/>
    <w:rsid w:val="1C516C75"/>
    <w:rsid w:val="1C73AE38"/>
    <w:rsid w:val="1C79CED5"/>
    <w:rsid w:val="1C7CE2A1"/>
    <w:rsid w:val="1C7D73EC"/>
    <w:rsid w:val="1C7FF567"/>
    <w:rsid w:val="1CB03EE6"/>
    <w:rsid w:val="1D5072C6"/>
    <w:rsid w:val="1D5F6DF3"/>
    <w:rsid w:val="1D71A822"/>
    <w:rsid w:val="1D78DCF7"/>
    <w:rsid w:val="1D7D5E22"/>
    <w:rsid w:val="1D8E580C"/>
    <w:rsid w:val="1DB4750D"/>
    <w:rsid w:val="1DB6F053"/>
    <w:rsid w:val="1DE45139"/>
    <w:rsid w:val="1DF23DA2"/>
    <w:rsid w:val="1E062A28"/>
    <w:rsid w:val="1E2B3381"/>
    <w:rsid w:val="1E40ED14"/>
    <w:rsid w:val="1E560932"/>
    <w:rsid w:val="1E7BF4F3"/>
    <w:rsid w:val="1E84A0F2"/>
    <w:rsid w:val="1E874B3C"/>
    <w:rsid w:val="1E8AED1F"/>
    <w:rsid w:val="1E8F87AC"/>
    <w:rsid w:val="1E950C14"/>
    <w:rsid w:val="1E996DC6"/>
    <w:rsid w:val="1ED16B1C"/>
    <w:rsid w:val="1EF1C695"/>
    <w:rsid w:val="1EFD3ED1"/>
    <w:rsid w:val="1F19DF3C"/>
    <w:rsid w:val="1F558D08"/>
    <w:rsid w:val="1F635854"/>
    <w:rsid w:val="1F677B27"/>
    <w:rsid w:val="1F914BDE"/>
    <w:rsid w:val="1FA2FE4E"/>
    <w:rsid w:val="1FB1C50E"/>
    <w:rsid w:val="1FC01044"/>
    <w:rsid w:val="1FEFD00A"/>
    <w:rsid w:val="1FF39D42"/>
    <w:rsid w:val="1FFBA5EF"/>
    <w:rsid w:val="20173722"/>
    <w:rsid w:val="201D58D2"/>
    <w:rsid w:val="2021A9E5"/>
    <w:rsid w:val="202E5D9A"/>
    <w:rsid w:val="202ED421"/>
    <w:rsid w:val="203097F8"/>
    <w:rsid w:val="2038BEDE"/>
    <w:rsid w:val="2045B3C7"/>
    <w:rsid w:val="20497ADB"/>
    <w:rsid w:val="204AB0F0"/>
    <w:rsid w:val="205E2702"/>
    <w:rsid w:val="205EAA2C"/>
    <w:rsid w:val="205EC0A5"/>
    <w:rsid w:val="2063C80F"/>
    <w:rsid w:val="2064866F"/>
    <w:rsid w:val="206E3CD2"/>
    <w:rsid w:val="207B78BC"/>
    <w:rsid w:val="207B8DF0"/>
    <w:rsid w:val="208C6E5B"/>
    <w:rsid w:val="20B4A458"/>
    <w:rsid w:val="20B9B70C"/>
    <w:rsid w:val="20C94C05"/>
    <w:rsid w:val="20CCB5D2"/>
    <w:rsid w:val="212358A5"/>
    <w:rsid w:val="213B9CF6"/>
    <w:rsid w:val="2142A62C"/>
    <w:rsid w:val="21619E44"/>
    <w:rsid w:val="217A6E68"/>
    <w:rsid w:val="217DEB3F"/>
    <w:rsid w:val="2186FCF6"/>
    <w:rsid w:val="2195F889"/>
    <w:rsid w:val="219B5D4E"/>
    <w:rsid w:val="21A16642"/>
    <w:rsid w:val="21A808B1"/>
    <w:rsid w:val="21AD822B"/>
    <w:rsid w:val="21AF3A00"/>
    <w:rsid w:val="21C2568B"/>
    <w:rsid w:val="21D7300C"/>
    <w:rsid w:val="220A7A58"/>
    <w:rsid w:val="220AB6A3"/>
    <w:rsid w:val="222C1ADE"/>
    <w:rsid w:val="2239564F"/>
    <w:rsid w:val="223EAD34"/>
    <w:rsid w:val="223F686B"/>
    <w:rsid w:val="2251D625"/>
    <w:rsid w:val="2261DEA0"/>
    <w:rsid w:val="22671F4D"/>
    <w:rsid w:val="226C2A9F"/>
    <w:rsid w:val="2275A422"/>
    <w:rsid w:val="2276EF77"/>
    <w:rsid w:val="2287536E"/>
    <w:rsid w:val="228821EE"/>
    <w:rsid w:val="228B74D3"/>
    <w:rsid w:val="22C7CE21"/>
    <w:rsid w:val="22CEF980"/>
    <w:rsid w:val="22F61163"/>
    <w:rsid w:val="22FA2D6A"/>
    <w:rsid w:val="230E28D4"/>
    <w:rsid w:val="23113DEB"/>
    <w:rsid w:val="23246E84"/>
    <w:rsid w:val="232D333D"/>
    <w:rsid w:val="23504C13"/>
    <w:rsid w:val="235BD987"/>
    <w:rsid w:val="2368F581"/>
    <w:rsid w:val="236F5EEC"/>
    <w:rsid w:val="237EAA8F"/>
    <w:rsid w:val="2384E95B"/>
    <w:rsid w:val="238627F7"/>
    <w:rsid w:val="238BFA66"/>
    <w:rsid w:val="23943D87"/>
    <w:rsid w:val="23963B6C"/>
    <w:rsid w:val="239D94AC"/>
    <w:rsid w:val="23A2F165"/>
    <w:rsid w:val="23B18904"/>
    <w:rsid w:val="23B48F6F"/>
    <w:rsid w:val="23BA6072"/>
    <w:rsid w:val="23CCA4A7"/>
    <w:rsid w:val="23CE25B5"/>
    <w:rsid w:val="23F058C1"/>
    <w:rsid w:val="23F7EE23"/>
    <w:rsid w:val="2403D885"/>
    <w:rsid w:val="2403E54F"/>
    <w:rsid w:val="240A5E7B"/>
    <w:rsid w:val="240F8BF8"/>
    <w:rsid w:val="2421EDA2"/>
    <w:rsid w:val="242AD203"/>
    <w:rsid w:val="245F7CB9"/>
    <w:rsid w:val="246A770D"/>
    <w:rsid w:val="246F156C"/>
    <w:rsid w:val="247F5C23"/>
    <w:rsid w:val="24969544"/>
    <w:rsid w:val="249C2794"/>
    <w:rsid w:val="24A15834"/>
    <w:rsid w:val="24B697A9"/>
    <w:rsid w:val="24CFA640"/>
    <w:rsid w:val="24DC145D"/>
    <w:rsid w:val="24E631DD"/>
    <w:rsid w:val="24FD64C4"/>
    <w:rsid w:val="251CCD63"/>
    <w:rsid w:val="25239E80"/>
    <w:rsid w:val="25291DC0"/>
    <w:rsid w:val="252E8949"/>
    <w:rsid w:val="253347FB"/>
    <w:rsid w:val="253CA269"/>
    <w:rsid w:val="254855B3"/>
    <w:rsid w:val="2563A3FD"/>
    <w:rsid w:val="2565F88C"/>
    <w:rsid w:val="256CEDDE"/>
    <w:rsid w:val="257D2EE1"/>
    <w:rsid w:val="2590EF61"/>
    <w:rsid w:val="25996BBC"/>
    <w:rsid w:val="25BD2BF8"/>
    <w:rsid w:val="25C21EC3"/>
    <w:rsid w:val="25CA8E7B"/>
    <w:rsid w:val="25D4496A"/>
    <w:rsid w:val="25FCED63"/>
    <w:rsid w:val="26156261"/>
    <w:rsid w:val="2623F6C5"/>
    <w:rsid w:val="262413F3"/>
    <w:rsid w:val="2627E26D"/>
    <w:rsid w:val="26398C9C"/>
    <w:rsid w:val="265D2AFA"/>
    <w:rsid w:val="26697742"/>
    <w:rsid w:val="26899AAA"/>
    <w:rsid w:val="268DA346"/>
    <w:rsid w:val="26AB6F7F"/>
    <w:rsid w:val="26AF6505"/>
    <w:rsid w:val="26BCF6FD"/>
    <w:rsid w:val="26DA3EF5"/>
    <w:rsid w:val="26DD2A6E"/>
    <w:rsid w:val="26E660D1"/>
    <w:rsid w:val="26E6DAE4"/>
    <w:rsid w:val="26E803C9"/>
    <w:rsid w:val="2705F065"/>
    <w:rsid w:val="270C1B40"/>
    <w:rsid w:val="2711DCF3"/>
    <w:rsid w:val="2724766F"/>
    <w:rsid w:val="2751F8C1"/>
    <w:rsid w:val="2756225D"/>
    <w:rsid w:val="275B60AD"/>
    <w:rsid w:val="275FE4C3"/>
    <w:rsid w:val="276D2788"/>
    <w:rsid w:val="2790387F"/>
    <w:rsid w:val="27B5F4CC"/>
    <w:rsid w:val="27C9FEB8"/>
    <w:rsid w:val="27F43759"/>
    <w:rsid w:val="27F6B0E8"/>
    <w:rsid w:val="2809E191"/>
    <w:rsid w:val="280BB1EC"/>
    <w:rsid w:val="2818681B"/>
    <w:rsid w:val="281F0499"/>
    <w:rsid w:val="2838851C"/>
    <w:rsid w:val="28461270"/>
    <w:rsid w:val="284C9F2F"/>
    <w:rsid w:val="2853E1B0"/>
    <w:rsid w:val="285B279B"/>
    <w:rsid w:val="285B4C6B"/>
    <w:rsid w:val="28670BBF"/>
    <w:rsid w:val="2872E674"/>
    <w:rsid w:val="2880E190"/>
    <w:rsid w:val="2888C627"/>
    <w:rsid w:val="28A295E0"/>
    <w:rsid w:val="28A8E3DF"/>
    <w:rsid w:val="28BA81C0"/>
    <w:rsid w:val="28BB6C12"/>
    <w:rsid w:val="28DBF066"/>
    <w:rsid w:val="2914C669"/>
    <w:rsid w:val="291DDD94"/>
    <w:rsid w:val="2920FB75"/>
    <w:rsid w:val="29220C64"/>
    <w:rsid w:val="2922EF8A"/>
    <w:rsid w:val="2932998C"/>
    <w:rsid w:val="2937DB9F"/>
    <w:rsid w:val="294849C4"/>
    <w:rsid w:val="294E94A7"/>
    <w:rsid w:val="295632B0"/>
    <w:rsid w:val="29631BC0"/>
    <w:rsid w:val="2965857C"/>
    <w:rsid w:val="29A8C2F5"/>
    <w:rsid w:val="29B4A809"/>
    <w:rsid w:val="29EB932D"/>
    <w:rsid w:val="29F40124"/>
    <w:rsid w:val="29F68DC3"/>
    <w:rsid w:val="2A001DDC"/>
    <w:rsid w:val="2A0C4725"/>
    <w:rsid w:val="2A3A93CF"/>
    <w:rsid w:val="2A43ED8F"/>
    <w:rsid w:val="2A89CC23"/>
    <w:rsid w:val="2A91C11A"/>
    <w:rsid w:val="2A97DFD4"/>
    <w:rsid w:val="2A98FC8D"/>
    <w:rsid w:val="2ABA970B"/>
    <w:rsid w:val="2AC2B463"/>
    <w:rsid w:val="2ACDBAC0"/>
    <w:rsid w:val="2AE5EF1A"/>
    <w:rsid w:val="2AE7D081"/>
    <w:rsid w:val="2AE998BB"/>
    <w:rsid w:val="2AFF6F5F"/>
    <w:rsid w:val="2B081D38"/>
    <w:rsid w:val="2B1773AB"/>
    <w:rsid w:val="2B289855"/>
    <w:rsid w:val="2B394E63"/>
    <w:rsid w:val="2B48D242"/>
    <w:rsid w:val="2B671250"/>
    <w:rsid w:val="2B67B3D0"/>
    <w:rsid w:val="2B738BD8"/>
    <w:rsid w:val="2B7898CB"/>
    <w:rsid w:val="2B79CA28"/>
    <w:rsid w:val="2B81B379"/>
    <w:rsid w:val="2B82C3FE"/>
    <w:rsid w:val="2B8DCB4A"/>
    <w:rsid w:val="2BA47002"/>
    <w:rsid w:val="2BAC46E1"/>
    <w:rsid w:val="2BFA45AC"/>
    <w:rsid w:val="2C011DAA"/>
    <w:rsid w:val="2C2544BB"/>
    <w:rsid w:val="2C2A54A7"/>
    <w:rsid w:val="2C373422"/>
    <w:rsid w:val="2C383783"/>
    <w:rsid w:val="2C5A1D2F"/>
    <w:rsid w:val="2C6C7672"/>
    <w:rsid w:val="2C707DC7"/>
    <w:rsid w:val="2C747900"/>
    <w:rsid w:val="2C8E11CB"/>
    <w:rsid w:val="2C8F3FFC"/>
    <w:rsid w:val="2C9082C4"/>
    <w:rsid w:val="2C92E966"/>
    <w:rsid w:val="2C9A7E98"/>
    <w:rsid w:val="2C9D0F30"/>
    <w:rsid w:val="2CB243D1"/>
    <w:rsid w:val="2CCB6A85"/>
    <w:rsid w:val="2CEC2B13"/>
    <w:rsid w:val="2CF18DB4"/>
    <w:rsid w:val="2D082AE9"/>
    <w:rsid w:val="2D11CB13"/>
    <w:rsid w:val="2D19F9BC"/>
    <w:rsid w:val="2D281595"/>
    <w:rsid w:val="2D354936"/>
    <w:rsid w:val="2D419EE6"/>
    <w:rsid w:val="2D46E7A3"/>
    <w:rsid w:val="2D4A965C"/>
    <w:rsid w:val="2D522207"/>
    <w:rsid w:val="2D5FACF7"/>
    <w:rsid w:val="2D9711B7"/>
    <w:rsid w:val="2DB64C37"/>
    <w:rsid w:val="2DBCF813"/>
    <w:rsid w:val="2DBFDD05"/>
    <w:rsid w:val="2DD99B4A"/>
    <w:rsid w:val="2DE682A6"/>
    <w:rsid w:val="2DEED1D9"/>
    <w:rsid w:val="2DFAC628"/>
    <w:rsid w:val="2DFD948E"/>
    <w:rsid w:val="2E023D56"/>
    <w:rsid w:val="2E0E4A96"/>
    <w:rsid w:val="2E26E12A"/>
    <w:rsid w:val="2E2D32C8"/>
    <w:rsid w:val="2E3305FD"/>
    <w:rsid w:val="2E3FEAC1"/>
    <w:rsid w:val="2E7D772D"/>
    <w:rsid w:val="2E997D7D"/>
    <w:rsid w:val="2EA141A4"/>
    <w:rsid w:val="2EB78A95"/>
    <w:rsid w:val="2EC5985F"/>
    <w:rsid w:val="2ECE2014"/>
    <w:rsid w:val="2EE51068"/>
    <w:rsid w:val="2EE58AD1"/>
    <w:rsid w:val="2EF3E484"/>
    <w:rsid w:val="2EFAF02B"/>
    <w:rsid w:val="2EFAF359"/>
    <w:rsid w:val="2EFD2801"/>
    <w:rsid w:val="2F287FA9"/>
    <w:rsid w:val="2F2A10F3"/>
    <w:rsid w:val="2F52A99C"/>
    <w:rsid w:val="2F566AA5"/>
    <w:rsid w:val="2F5768DD"/>
    <w:rsid w:val="2F72400E"/>
    <w:rsid w:val="2F7C0242"/>
    <w:rsid w:val="2F7D1FDE"/>
    <w:rsid w:val="2F90DD94"/>
    <w:rsid w:val="2F9ADE69"/>
    <w:rsid w:val="2FA2F9C8"/>
    <w:rsid w:val="2FBB36A7"/>
    <w:rsid w:val="2FC5933D"/>
    <w:rsid w:val="2FC9DBCB"/>
    <w:rsid w:val="2FF3BE1B"/>
    <w:rsid w:val="30150A69"/>
    <w:rsid w:val="302D8DE2"/>
    <w:rsid w:val="30383C05"/>
    <w:rsid w:val="303F7C29"/>
    <w:rsid w:val="306877F3"/>
    <w:rsid w:val="307113A9"/>
    <w:rsid w:val="308948B9"/>
    <w:rsid w:val="308A5654"/>
    <w:rsid w:val="308C7692"/>
    <w:rsid w:val="3094BC1D"/>
    <w:rsid w:val="30A178C2"/>
    <w:rsid w:val="30A3D00F"/>
    <w:rsid w:val="30AB6D8D"/>
    <w:rsid w:val="30ADC501"/>
    <w:rsid w:val="30C080B6"/>
    <w:rsid w:val="30D9BCDF"/>
    <w:rsid w:val="30D9C15F"/>
    <w:rsid w:val="30DEC1F1"/>
    <w:rsid w:val="30E7001D"/>
    <w:rsid w:val="30EB7FF2"/>
    <w:rsid w:val="30ECEF80"/>
    <w:rsid w:val="30EDB94A"/>
    <w:rsid w:val="30EE3159"/>
    <w:rsid w:val="30FC51FF"/>
    <w:rsid w:val="3114D1F3"/>
    <w:rsid w:val="312E707D"/>
    <w:rsid w:val="31337CA1"/>
    <w:rsid w:val="31353FD7"/>
    <w:rsid w:val="315CC95F"/>
    <w:rsid w:val="3160E070"/>
    <w:rsid w:val="31677873"/>
    <w:rsid w:val="316C8053"/>
    <w:rsid w:val="31703577"/>
    <w:rsid w:val="318B5F5B"/>
    <w:rsid w:val="318F2594"/>
    <w:rsid w:val="31922DB7"/>
    <w:rsid w:val="319371B7"/>
    <w:rsid w:val="31A204D4"/>
    <w:rsid w:val="31AA278A"/>
    <w:rsid w:val="31B9057C"/>
    <w:rsid w:val="31CBBBA8"/>
    <w:rsid w:val="31CCD8F5"/>
    <w:rsid w:val="31D78755"/>
    <w:rsid w:val="320C56EA"/>
    <w:rsid w:val="32251E60"/>
    <w:rsid w:val="32353052"/>
    <w:rsid w:val="3237BD3B"/>
    <w:rsid w:val="32504A74"/>
    <w:rsid w:val="325EFA2D"/>
    <w:rsid w:val="3260DCA7"/>
    <w:rsid w:val="326C8F7B"/>
    <w:rsid w:val="329332DC"/>
    <w:rsid w:val="329FFE5A"/>
    <w:rsid w:val="32BB588E"/>
    <w:rsid w:val="32BF159E"/>
    <w:rsid w:val="32C21451"/>
    <w:rsid w:val="32E28109"/>
    <w:rsid w:val="32EB5057"/>
    <w:rsid w:val="32F1253C"/>
    <w:rsid w:val="32F3B5DF"/>
    <w:rsid w:val="32F47769"/>
    <w:rsid w:val="3301E5C0"/>
    <w:rsid w:val="330EC914"/>
    <w:rsid w:val="33158B93"/>
    <w:rsid w:val="33177A7D"/>
    <w:rsid w:val="33216529"/>
    <w:rsid w:val="3328064C"/>
    <w:rsid w:val="332C3C2A"/>
    <w:rsid w:val="332D8F68"/>
    <w:rsid w:val="33326CD3"/>
    <w:rsid w:val="3356EC0B"/>
    <w:rsid w:val="335E3497"/>
    <w:rsid w:val="3363A07A"/>
    <w:rsid w:val="33779678"/>
    <w:rsid w:val="339653DE"/>
    <w:rsid w:val="33A23197"/>
    <w:rsid w:val="33A66FFC"/>
    <w:rsid w:val="33A6909D"/>
    <w:rsid w:val="33AADBBD"/>
    <w:rsid w:val="33B7E7AC"/>
    <w:rsid w:val="33C1E523"/>
    <w:rsid w:val="33C1F9BE"/>
    <w:rsid w:val="33C8A323"/>
    <w:rsid w:val="33FDE845"/>
    <w:rsid w:val="34197E89"/>
    <w:rsid w:val="341A85AE"/>
    <w:rsid w:val="341D30CD"/>
    <w:rsid w:val="341F0F87"/>
    <w:rsid w:val="34436EBE"/>
    <w:rsid w:val="3454A478"/>
    <w:rsid w:val="3458ED1F"/>
    <w:rsid w:val="345A0955"/>
    <w:rsid w:val="345F0624"/>
    <w:rsid w:val="3469814F"/>
    <w:rsid w:val="346BD96F"/>
    <w:rsid w:val="347627E8"/>
    <w:rsid w:val="347DECFC"/>
    <w:rsid w:val="3486A6F6"/>
    <w:rsid w:val="3486B78D"/>
    <w:rsid w:val="348C4271"/>
    <w:rsid w:val="34A5ACB8"/>
    <w:rsid w:val="34A9406A"/>
    <w:rsid w:val="34B01152"/>
    <w:rsid w:val="34BF154C"/>
    <w:rsid w:val="34D0618A"/>
    <w:rsid w:val="34E706E4"/>
    <w:rsid w:val="34E9C093"/>
    <w:rsid w:val="34EA35B3"/>
    <w:rsid w:val="35132DDA"/>
    <w:rsid w:val="351AAA8F"/>
    <w:rsid w:val="354BE6A5"/>
    <w:rsid w:val="354D3FEA"/>
    <w:rsid w:val="355D332F"/>
    <w:rsid w:val="355E64ED"/>
    <w:rsid w:val="35634F6E"/>
    <w:rsid w:val="356BB9A6"/>
    <w:rsid w:val="3576049F"/>
    <w:rsid w:val="357DE4C2"/>
    <w:rsid w:val="357FAC88"/>
    <w:rsid w:val="35887CB7"/>
    <w:rsid w:val="359106D7"/>
    <w:rsid w:val="35B6268A"/>
    <w:rsid w:val="35D95AF5"/>
    <w:rsid w:val="35EAB907"/>
    <w:rsid w:val="35FB4AF5"/>
    <w:rsid w:val="360091B3"/>
    <w:rsid w:val="36027D80"/>
    <w:rsid w:val="36079336"/>
    <w:rsid w:val="3613F7FA"/>
    <w:rsid w:val="361D3514"/>
    <w:rsid w:val="362FA757"/>
    <w:rsid w:val="3632685A"/>
    <w:rsid w:val="364703BC"/>
    <w:rsid w:val="3649DF26"/>
    <w:rsid w:val="364ADC5B"/>
    <w:rsid w:val="36659F3F"/>
    <w:rsid w:val="366F6D21"/>
    <w:rsid w:val="36772548"/>
    <w:rsid w:val="367E8BC0"/>
    <w:rsid w:val="36B483A7"/>
    <w:rsid w:val="36B4A055"/>
    <w:rsid w:val="36B819C0"/>
    <w:rsid w:val="36B88FAF"/>
    <w:rsid w:val="36D822EB"/>
    <w:rsid w:val="36DB3EFD"/>
    <w:rsid w:val="36E24BAF"/>
    <w:rsid w:val="36F27996"/>
    <w:rsid w:val="36F38B09"/>
    <w:rsid w:val="3718FB99"/>
    <w:rsid w:val="371FF198"/>
    <w:rsid w:val="372A661B"/>
    <w:rsid w:val="3748C6E8"/>
    <w:rsid w:val="37617252"/>
    <w:rsid w:val="377BAFCD"/>
    <w:rsid w:val="378B403E"/>
    <w:rsid w:val="379735B4"/>
    <w:rsid w:val="37A18C01"/>
    <w:rsid w:val="37B231A0"/>
    <w:rsid w:val="37C3C60B"/>
    <w:rsid w:val="37CE8E60"/>
    <w:rsid w:val="37E748A6"/>
    <w:rsid w:val="37E77F34"/>
    <w:rsid w:val="37F43147"/>
    <w:rsid w:val="38055432"/>
    <w:rsid w:val="3809C437"/>
    <w:rsid w:val="380B0B82"/>
    <w:rsid w:val="380C1008"/>
    <w:rsid w:val="380EB325"/>
    <w:rsid w:val="381DDF81"/>
    <w:rsid w:val="38232DB8"/>
    <w:rsid w:val="3824E495"/>
    <w:rsid w:val="382D1D87"/>
    <w:rsid w:val="38337F8E"/>
    <w:rsid w:val="383EADDA"/>
    <w:rsid w:val="384C366C"/>
    <w:rsid w:val="384E1664"/>
    <w:rsid w:val="385BAA3E"/>
    <w:rsid w:val="38670E17"/>
    <w:rsid w:val="38697E09"/>
    <w:rsid w:val="387E29DA"/>
    <w:rsid w:val="38962886"/>
    <w:rsid w:val="38A4ABC7"/>
    <w:rsid w:val="38B98F30"/>
    <w:rsid w:val="38D8C10C"/>
    <w:rsid w:val="38DDDDAD"/>
    <w:rsid w:val="38DEDA90"/>
    <w:rsid w:val="391848C5"/>
    <w:rsid w:val="391DF82E"/>
    <w:rsid w:val="391E51CF"/>
    <w:rsid w:val="39286C47"/>
    <w:rsid w:val="392D1A18"/>
    <w:rsid w:val="392EF1DF"/>
    <w:rsid w:val="392F206B"/>
    <w:rsid w:val="392F2555"/>
    <w:rsid w:val="3934F087"/>
    <w:rsid w:val="39516CFD"/>
    <w:rsid w:val="39584737"/>
    <w:rsid w:val="39654294"/>
    <w:rsid w:val="3979A3AB"/>
    <w:rsid w:val="3982BB89"/>
    <w:rsid w:val="398F9043"/>
    <w:rsid w:val="399B57EF"/>
    <w:rsid w:val="39BEB952"/>
    <w:rsid w:val="39EA85F9"/>
    <w:rsid w:val="3A0A26C1"/>
    <w:rsid w:val="3A10C5D2"/>
    <w:rsid w:val="3A1E272D"/>
    <w:rsid w:val="3A202A7A"/>
    <w:rsid w:val="3A2162D4"/>
    <w:rsid w:val="3A22B124"/>
    <w:rsid w:val="3A393CF1"/>
    <w:rsid w:val="3A3DBECD"/>
    <w:rsid w:val="3A45604D"/>
    <w:rsid w:val="3A4B4ECA"/>
    <w:rsid w:val="3A557AE3"/>
    <w:rsid w:val="3A57C98D"/>
    <w:rsid w:val="3A5F40C2"/>
    <w:rsid w:val="3A639FFF"/>
    <w:rsid w:val="3A6BA2F9"/>
    <w:rsid w:val="3A712E8E"/>
    <w:rsid w:val="3A7C0D57"/>
    <w:rsid w:val="3A7FA728"/>
    <w:rsid w:val="3A89D6E8"/>
    <w:rsid w:val="3A8B54F6"/>
    <w:rsid w:val="3A8EDF2A"/>
    <w:rsid w:val="3A9E878A"/>
    <w:rsid w:val="3AA107A5"/>
    <w:rsid w:val="3AA910AA"/>
    <w:rsid w:val="3AAC53B7"/>
    <w:rsid w:val="3AB76A17"/>
    <w:rsid w:val="3ACA9023"/>
    <w:rsid w:val="3AD9736D"/>
    <w:rsid w:val="3AFD8B6D"/>
    <w:rsid w:val="3B2F2BC2"/>
    <w:rsid w:val="3B2FE9D6"/>
    <w:rsid w:val="3B9000DF"/>
    <w:rsid w:val="3B9B80B0"/>
    <w:rsid w:val="3BB80AA6"/>
    <w:rsid w:val="3BB8D2EB"/>
    <w:rsid w:val="3BD6B506"/>
    <w:rsid w:val="3C06A3C0"/>
    <w:rsid w:val="3C0CAD79"/>
    <w:rsid w:val="3C4B21A2"/>
    <w:rsid w:val="3C4E0D8F"/>
    <w:rsid w:val="3C690886"/>
    <w:rsid w:val="3C690E9C"/>
    <w:rsid w:val="3C7DF764"/>
    <w:rsid w:val="3C90E9CE"/>
    <w:rsid w:val="3C918268"/>
    <w:rsid w:val="3C9A0C11"/>
    <w:rsid w:val="3CA98D37"/>
    <w:rsid w:val="3CC892FC"/>
    <w:rsid w:val="3CFEFD8F"/>
    <w:rsid w:val="3D1196DF"/>
    <w:rsid w:val="3D23A496"/>
    <w:rsid w:val="3D2733BE"/>
    <w:rsid w:val="3D30333F"/>
    <w:rsid w:val="3D36A0E9"/>
    <w:rsid w:val="3D383DE5"/>
    <w:rsid w:val="3D3AE470"/>
    <w:rsid w:val="3D3D71AF"/>
    <w:rsid w:val="3D50AEBA"/>
    <w:rsid w:val="3D57D594"/>
    <w:rsid w:val="3D688D5D"/>
    <w:rsid w:val="3D75F491"/>
    <w:rsid w:val="3D8120CC"/>
    <w:rsid w:val="3D96B517"/>
    <w:rsid w:val="3D9D8407"/>
    <w:rsid w:val="3DA869E9"/>
    <w:rsid w:val="3DBD8E35"/>
    <w:rsid w:val="3DBE3487"/>
    <w:rsid w:val="3DC5F89B"/>
    <w:rsid w:val="3DCFC9D4"/>
    <w:rsid w:val="3DD8D136"/>
    <w:rsid w:val="3DE00529"/>
    <w:rsid w:val="3DE0613D"/>
    <w:rsid w:val="3DE9C44B"/>
    <w:rsid w:val="3DEB3F7E"/>
    <w:rsid w:val="3DECD2C6"/>
    <w:rsid w:val="3DFEFED0"/>
    <w:rsid w:val="3E0006FD"/>
    <w:rsid w:val="3E00915E"/>
    <w:rsid w:val="3E275E8B"/>
    <w:rsid w:val="3E30DD1C"/>
    <w:rsid w:val="3E3A5AB8"/>
    <w:rsid w:val="3E56CB4F"/>
    <w:rsid w:val="3E604564"/>
    <w:rsid w:val="3E6D705E"/>
    <w:rsid w:val="3E75F231"/>
    <w:rsid w:val="3E769CDC"/>
    <w:rsid w:val="3E7E40DC"/>
    <w:rsid w:val="3E95AFF0"/>
    <w:rsid w:val="3E98EF5F"/>
    <w:rsid w:val="3EB05FAA"/>
    <w:rsid w:val="3EBD0FEE"/>
    <w:rsid w:val="3EBE47A8"/>
    <w:rsid w:val="3EC32404"/>
    <w:rsid w:val="3ECC6DF2"/>
    <w:rsid w:val="3ED63EDB"/>
    <w:rsid w:val="3F0EE7C2"/>
    <w:rsid w:val="3F153681"/>
    <w:rsid w:val="3F1A6D6F"/>
    <w:rsid w:val="3F36FBCE"/>
    <w:rsid w:val="3F78E67D"/>
    <w:rsid w:val="3F79530E"/>
    <w:rsid w:val="3F7D1B27"/>
    <w:rsid w:val="3F821412"/>
    <w:rsid w:val="3F9A43A9"/>
    <w:rsid w:val="3FA161B5"/>
    <w:rsid w:val="3FBF7C54"/>
    <w:rsid w:val="3FC9E4C3"/>
    <w:rsid w:val="3FD7B008"/>
    <w:rsid w:val="3FF02E0A"/>
    <w:rsid w:val="3FF4AA3F"/>
    <w:rsid w:val="3FFE59D0"/>
    <w:rsid w:val="4009F550"/>
    <w:rsid w:val="400BEB78"/>
    <w:rsid w:val="4015048F"/>
    <w:rsid w:val="40204748"/>
    <w:rsid w:val="40217B24"/>
    <w:rsid w:val="40222219"/>
    <w:rsid w:val="40295E7A"/>
    <w:rsid w:val="402BEC2A"/>
    <w:rsid w:val="403A7EAC"/>
    <w:rsid w:val="40500299"/>
    <w:rsid w:val="405875F0"/>
    <w:rsid w:val="405A1F72"/>
    <w:rsid w:val="405D6C76"/>
    <w:rsid w:val="40922D64"/>
    <w:rsid w:val="409DF5C4"/>
    <w:rsid w:val="40C7139C"/>
    <w:rsid w:val="40DBB767"/>
    <w:rsid w:val="40EF0423"/>
    <w:rsid w:val="40F15D5B"/>
    <w:rsid w:val="40F73C82"/>
    <w:rsid w:val="40FA5BC7"/>
    <w:rsid w:val="410E0364"/>
    <w:rsid w:val="411A426A"/>
    <w:rsid w:val="4124F936"/>
    <w:rsid w:val="412875BC"/>
    <w:rsid w:val="412FE61E"/>
    <w:rsid w:val="41351EFF"/>
    <w:rsid w:val="4142C06A"/>
    <w:rsid w:val="414F0865"/>
    <w:rsid w:val="4160F47C"/>
    <w:rsid w:val="416C3EBC"/>
    <w:rsid w:val="4189BDA9"/>
    <w:rsid w:val="418C869C"/>
    <w:rsid w:val="41A7CC54"/>
    <w:rsid w:val="41B47CC8"/>
    <w:rsid w:val="41B7744F"/>
    <w:rsid w:val="41C72BA5"/>
    <w:rsid w:val="41CFF08C"/>
    <w:rsid w:val="41E81AA8"/>
    <w:rsid w:val="41F5FF6F"/>
    <w:rsid w:val="41F9C983"/>
    <w:rsid w:val="41FEB0BA"/>
    <w:rsid w:val="42326E85"/>
    <w:rsid w:val="4236B5D9"/>
    <w:rsid w:val="423AB66A"/>
    <w:rsid w:val="423B011B"/>
    <w:rsid w:val="42547BB9"/>
    <w:rsid w:val="425A2176"/>
    <w:rsid w:val="425CC422"/>
    <w:rsid w:val="4267F17A"/>
    <w:rsid w:val="4282BEF8"/>
    <w:rsid w:val="42896ECD"/>
    <w:rsid w:val="428B0CE9"/>
    <w:rsid w:val="42953ED7"/>
    <w:rsid w:val="42A833C4"/>
    <w:rsid w:val="42AB87E4"/>
    <w:rsid w:val="42B6D53E"/>
    <w:rsid w:val="42BB5E99"/>
    <w:rsid w:val="42C1AC57"/>
    <w:rsid w:val="42D6217C"/>
    <w:rsid w:val="42E17571"/>
    <w:rsid w:val="42EB5AE4"/>
    <w:rsid w:val="4307DBF0"/>
    <w:rsid w:val="431D919A"/>
    <w:rsid w:val="43398D14"/>
    <w:rsid w:val="433A9BEC"/>
    <w:rsid w:val="434E574A"/>
    <w:rsid w:val="43780680"/>
    <w:rsid w:val="437BD5B2"/>
    <w:rsid w:val="438E3DFF"/>
    <w:rsid w:val="439A87C4"/>
    <w:rsid w:val="43A223FC"/>
    <w:rsid w:val="43AEEB6F"/>
    <w:rsid w:val="43B00427"/>
    <w:rsid w:val="43B13CAC"/>
    <w:rsid w:val="43BDB7A4"/>
    <w:rsid w:val="43CAD75F"/>
    <w:rsid w:val="43EB170A"/>
    <w:rsid w:val="43ECF2AE"/>
    <w:rsid w:val="43FB9D99"/>
    <w:rsid w:val="44119C79"/>
    <w:rsid w:val="4425F4D0"/>
    <w:rsid w:val="442EB517"/>
    <w:rsid w:val="443807D0"/>
    <w:rsid w:val="4441B5E8"/>
    <w:rsid w:val="446056B0"/>
    <w:rsid w:val="44610E67"/>
    <w:rsid w:val="4488A082"/>
    <w:rsid w:val="449DDAD4"/>
    <w:rsid w:val="44B213C2"/>
    <w:rsid w:val="44B61CCF"/>
    <w:rsid w:val="44B63660"/>
    <w:rsid w:val="44B918D4"/>
    <w:rsid w:val="44B96C14"/>
    <w:rsid w:val="44E53598"/>
    <w:rsid w:val="44F58CD1"/>
    <w:rsid w:val="44FC9308"/>
    <w:rsid w:val="4501F564"/>
    <w:rsid w:val="45349C89"/>
    <w:rsid w:val="453AD4CB"/>
    <w:rsid w:val="454892FC"/>
    <w:rsid w:val="455B9848"/>
    <w:rsid w:val="455CA553"/>
    <w:rsid w:val="456371E3"/>
    <w:rsid w:val="458C21FA"/>
    <w:rsid w:val="458E894A"/>
    <w:rsid w:val="459AE50B"/>
    <w:rsid w:val="45A7D318"/>
    <w:rsid w:val="45ABC7A0"/>
    <w:rsid w:val="45AD1128"/>
    <w:rsid w:val="45D3E790"/>
    <w:rsid w:val="45DEDA5E"/>
    <w:rsid w:val="45E67CF9"/>
    <w:rsid w:val="45F90516"/>
    <w:rsid w:val="45FBBA1F"/>
    <w:rsid w:val="45FE3665"/>
    <w:rsid w:val="45FECE90"/>
    <w:rsid w:val="4603DAAE"/>
    <w:rsid w:val="460ECEE5"/>
    <w:rsid w:val="464304E4"/>
    <w:rsid w:val="464ADD89"/>
    <w:rsid w:val="46563A96"/>
    <w:rsid w:val="46601874"/>
    <w:rsid w:val="466806A8"/>
    <w:rsid w:val="466F3EBD"/>
    <w:rsid w:val="4674DC23"/>
    <w:rsid w:val="4684EBA0"/>
    <w:rsid w:val="46AF96B2"/>
    <w:rsid w:val="46B54531"/>
    <w:rsid w:val="46BA4F41"/>
    <w:rsid w:val="46BC9A06"/>
    <w:rsid w:val="46DA6D86"/>
    <w:rsid w:val="46E697BA"/>
    <w:rsid w:val="46FD4D8A"/>
    <w:rsid w:val="471C9B6B"/>
    <w:rsid w:val="47319166"/>
    <w:rsid w:val="474DA9F0"/>
    <w:rsid w:val="47551F0D"/>
    <w:rsid w:val="475A7EC3"/>
    <w:rsid w:val="475AB5CC"/>
    <w:rsid w:val="47692505"/>
    <w:rsid w:val="477189FA"/>
    <w:rsid w:val="4778BD18"/>
    <w:rsid w:val="4785F6E4"/>
    <w:rsid w:val="47972317"/>
    <w:rsid w:val="47A760E0"/>
    <w:rsid w:val="47AB3565"/>
    <w:rsid w:val="47B2988F"/>
    <w:rsid w:val="47B7364E"/>
    <w:rsid w:val="47C14DFD"/>
    <w:rsid w:val="47D70A7E"/>
    <w:rsid w:val="47D9E8D7"/>
    <w:rsid w:val="47DE6FFE"/>
    <w:rsid w:val="480C615A"/>
    <w:rsid w:val="4818B7BF"/>
    <w:rsid w:val="481E14DF"/>
    <w:rsid w:val="4823A769"/>
    <w:rsid w:val="48295758"/>
    <w:rsid w:val="48356240"/>
    <w:rsid w:val="486393F3"/>
    <w:rsid w:val="48651A44"/>
    <w:rsid w:val="487AB9CC"/>
    <w:rsid w:val="487D9745"/>
    <w:rsid w:val="4894CDD1"/>
    <w:rsid w:val="48A6AC50"/>
    <w:rsid w:val="48B8665C"/>
    <w:rsid w:val="48FE7A11"/>
    <w:rsid w:val="49013154"/>
    <w:rsid w:val="490AF7AE"/>
    <w:rsid w:val="490E0FAE"/>
    <w:rsid w:val="49193A3C"/>
    <w:rsid w:val="49253100"/>
    <w:rsid w:val="4929AFDB"/>
    <w:rsid w:val="492E3EAF"/>
    <w:rsid w:val="496F2D86"/>
    <w:rsid w:val="499607A5"/>
    <w:rsid w:val="4996EDF2"/>
    <w:rsid w:val="4997A018"/>
    <w:rsid w:val="49B3F4D6"/>
    <w:rsid w:val="49B5599E"/>
    <w:rsid w:val="49C33A2C"/>
    <w:rsid w:val="49C41A96"/>
    <w:rsid w:val="49CEE174"/>
    <w:rsid w:val="49E4C9D0"/>
    <w:rsid w:val="49EBEADC"/>
    <w:rsid w:val="49F5B14F"/>
    <w:rsid w:val="49FCEA19"/>
    <w:rsid w:val="4A09CA33"/>
    <w:rsid w:val="4A159D92"/>
    <w:rsid w:val="4A168914"/>
    <w:rsid w:val="4A2CECD9"/>
    <w:rsid w:val="4A3FC1CF"/>
    <w:rsid w:val="4A3FD8AB"/>
    <w:rsid w:val="4A51714E"/>
    <w:rsid w:val="4A6151B0"/>
    <w:rsid w:val="4A6B8BFE"/>
    <w:rsid w:val="4A8FB0D6"/>
    <w:rsid w:val="4A95069A"/>
    <w:rsid w:val="4AAC3473"/>
    <w:rsid w:val="4AE0336C"/>
    <w:rsid w:val="4AE187C4"/>
    <w:rsid w:val="4AE4E35D"/>
    <w:rsid w:val="4AEF10C4"/>
    <w:rsid w:val="4AF14AD2"/>
    <w:rsid w:val="4AF3DB05"/>
    <w:rsid w:val="4AFC04CE"/>
    <w:rsid w:val="4B12FD18"/>
    <w:rsid w:val="4B14F9D4"/>
    <w:rsid w:val="4B1A78FB"/>
    <w:rsid w:val="4B1EB2CF"/>
    <w:rsid w:val="4B21590B"/>
    <w:rsid w:val="4B39D0EA"/>
    <w:rsid w:val="4B422FCF"/>
    <w:rsid w:val="4B51EEF8"/>
    <w:rsid w:val="4B51F026"/>
    <w:rsid w:val="4B649852"/>
    <w:rsid w:val="4B6E7A61"/>
    <w:rsid w:val="4B6FBA5D"/>
    <w:rsid w:val="4B778072"/>
    <w:rsid w:val="4B824824"/>
    <w:rsid w:val="4B89F919"/>
    <w:rsid w:val="4B8D78AC"/>
    <w:rsid w:val="4B9042A7"/>
    <w:rsid w:val="4B962678"/>
    <w:rsid w:val="4BB6A058"/>
    <w:rsid w:val="4BC6DBEA"/>
    <w:rsid w:val="4BD99473"/>
    <w:rsid w:val="4BF4E440"/>
    <w:rsid w:val="4C032AD7"/>
    <w:rsid w:val="4C0CDA72"/>
    <w:rsid w:val="4C130758"/>
    <w:rsid w:val="4C2D9C6D"/>
    <w:rsid w:val="4C3C19C8"/>
    <w:rsid w:val="4C3CBAE4"/>
    <w:rsid w:val="4C468FEC"/>
    <w:rsid w:val="4C4CF63C"/>
    <w:rsid w:val="4C505A46"/>
    <w:rsid w:val="4C55A5AF"/>
    <w:rsid w:val="4C5E56BA"/>
    <w:rsid w:val="4C60C985"/>
    <w:rsid w:val="4C7579EF"/>
    <w:rsid w:val="4C845AF3"/>
    <w:rsid w:val="4C85E252"/>
    <w:rsid w:val="4CA728A7"/>
    <w:rsid w:val="4CC8AE5E"/>
    <w:rsid w:val="4CD76540"/>
    <w:rsid w:val="4CD99D1D"/>
    <w:rsid w:val="4CE42E0A"/>
    <w:rsid w:val="4CE7282B"/>
    <w:rsid w:val="4CF10D1F"/>
    <w:rsid w:val="4D0C674A"/>
    <w:rsid w:val="4D1F2654"/>
    <w:rsid w:val="4D2421F9"/>
    <w:rsid w:val="4D3ACFFF"/>
    <w:rsid w:val="4D3E16FB"/>
    <w:rsid w:val="4D45D594"/>
    <w:rsid w:val="4D4ACFDA"/>
    <w:rsid w:val="4D5381A3"/>
    <w:rsid w:val="4D7E9642"/>
    <w:rsid w:val="4D97B5E7"/>
    <w:rsid w:val="4DB1F4DD"/>
    <w:rsid w:val="4DB95715"/>
    <w:rsid w:val="4DC7869A"/>
    <w:rsid w:val="4DCB3181"/>
    <w:rsid w:val="4DCF86DB"/>
    <w:rsid w:val="4DD36B21"/>
    <w:rsid w:val="4DDCC81D"/>
    <w:rsid w:val="4DE23A18"/>
    <w:rsid w:val="4DF30C20"/>
    <w:rsid w:val="4E00FC0C"/>
    <w:rsid w:val="4E1A636A"/>
    <w:rsid w:val="4E27EDB3"/>
    <w:rsid w:val="4E3BFC83"/>
    <w:rsid w:val="4E3ED7AB"/>
    <w:rsid w:val="4E415ED9"/>
    <w:rsid w:val="4E62F09F"/>
    <w:rsid w:val="4E6B6C35"/>
    <w:rsid w:val="4E6D1CB9"/>
    <w:rsid w:val="4E6F600F"/>
    <w:rsid w:val="4E6FEB15"/>
    <w:rsid w:val="4E7216CB"/>
    <w:rsid w:val="4E7C18C3"/>
    <w:rsid w:val="4E832612"/>
    <w:rsid w:val="4E8AE06C"/>
    <w:rsid w:val="4E8B6216"/>
    <w:rsid w:val="4EA17C68"/>
    <w:rsid w:val="4EA3A78E"/>
    <w:rsid w:val="4EAC038D"/>
    <w:rsid w:val="4EBA9661"/>
    <w:rsid w:val="4EE1FF47"/>
    <w:rsid w:val="4EE97357"/>
    <w:rsid w:val="4EF96074"/>
    <w:rsid w:val="4F1844B9"/>
    <w:rsid w:val="4F30E533"/>
    <w:rsid w:val="4F4F74B0"/>
    <w:rsid w:val="4F5B0D1F"/>
    <w:rsid w:val="4F5E0478"/>
    <w:rsid w:val="4F623CB5"/>
    <w:rsid w:val="4F63BDF0"/>
    <w:rsid w:val="4F6514B9"/>
    <w:rsid w:val="4F7A5947"/>
    <w:rsid w:val="4F94541E"/>
    <w:rsid w:val="4FA38187"/>
    <w:rsid w:val="4FAAEF0E"/>
    <w:rsid w:val="4FACB78A"/>
    <w:rsid w:val="4FB32912"/>
    <w:rsid w:val="4FC803E7"/>
    <w:rsid w:val="4FCB4FD2"/>
    <w:rsid w:val="4FD1C2DA"/>
    <w:rsid w:val="4FD66D66"/>
    <w:rsid w:val="4FD83D67"/>
    <w:rsid w:val="4FDD512E"/>
    <w:rsid w:val="4FDE800F"/>
    <w:rsid w:val="4FE352F0"/>
    <w:rsid w:val="4FE4273A"/>
    <w:rsid w:val="4FF0065C"/>
    <w:rsid w:val="500E65C1"/>
    <w:rsid w:val="501C1545"/>
    <w:rsid w:val="503A4F5D"/>
    <w:rsid w:val="504982CB"/>
    <w:rsid w:val="505F4405"/>
    <w:rsid w:val="5068F36D"/>
    <w:rsid w:val="50789612"/>
    <w:rsid w:val="50A6BD82"/>
    <w:rsid w:val="50BD09FF"/>
    <w:rsid w:val="50BE42D1"/>
    <w:rsid w:val="50D5019C"/>
    <w:rsid w:val="510E056A"/>
    <w:rsid w:val="511D8761"/>
    <w:rsid w:val="51287BF6"/>
    <w:rsid w:val="5130E18A"/>
    <w:rsid w:val="513A2316"/>
    <w:rsid w:val="5141BE5B"/>
    <w:rsid w:val="514689AA"/>
    <w:rsid w:val="5150E078"/>
    <w:rsid w:val="515B32D7"/>
    <w:rsid w:val="515DA605"/>
    <w:rsid w:val="5164423F"/>
    <w:rsid w:val="5165F65E"/>
    <w:rsid w:val="51AEE0B6"/>
    <w:rsid w:val="51BABCFA"/>
    <w:rsid w:val="51BDC354"/>
    <w:rsid w:val="51CC7C70"/>
    <w:rsid w:val="51CEA6E6"/>
    <w:rsid w:val="51D704CA"/>
    <w:rsid w:val="51F32E83"/>
    <w:rsid w:val="5207B182"/>
    <w:rsid w:val="52180A4D"/>
    <w:rsid w:val="522DA767"/>
    <w:rsid w:val="523272D6"/>
    <w:rsid w:val="5243928C"/>
    <w:rsid w:val="52578E9D"/>
    <w:rsid w:val="5267F700"/>
    <w:rsid w:val="5278CE7A"/>
    <w:rsid w:val="528219C1"/>
    <w:rsid w:val="52946316"/>
    <w:rsid w:val="52968E33"/>
    <w:rsid w:val="529C4AC9"/>
    <w:rsid w:val="52B06B48"/>
    <w:rsid w:val="52B41FFC"/>
    <w:rsid w:val="52D883CA"/>
    <w:rsid w:val="52DEA6EA"/>
    <w:rsid w:val="5308BC5B"/>
    <w:rsid w:val="53097E0C"/>
    <w:rsid w:val="5315F6F9"/>
    <w:rsid w:val="531A1768"/>
    <w:rsid w:val="533B7D31"/>
    <w:rsid w:val="5356674D"/>
    <w:rsid w:val="5360D816"/>
    <w:rsid w:val="536903CB"/>
    <w:rsid w:val="537260AE"/>
    <w:rsid w:val="537B8041"/>
    <w:rsid w:val="537C5DB5"/>
    <w:rsid w:val="538971DB"/>
    <w:rsid w:val="53BA4D9D"/>
    <w:rsid w:val="53CC6DEA"/>
    <w:rsid w:val="53D78FB1"/>
    <w:rsid w:val="53E743E3"/>
    <w:rsid w:val="53F530D5"/>
    <w:rsid w:val="540487D0"/>
    <w:rsid w:val="540F954C"/>
    <w:rsid w:val="54115FC9"/>
    <w:rsid w:val="543A700E"/>
    <w:rsid w:val="5459F64F"/>
    <w:rsid w:val="548032EC"/>
    <w:rsid w:val="5481F460"/>
    <w:rsid w:val="548CBE39"/>
    <w:rsid w:val="54A16C85"/>
    <w:rsid w:val="54A9D796"/>
    <w:rsid w:val="54BE628F"/>
    <w:rsid w:val="54D3DABC"/>
    <w:rsid w:val="54D55F41"/>
    <w:rsid w:val="54DC51C3"/>
    <w:rsid w:val="54DF58FE"/>
    <w:rsid w:val="54F09E9A"/>
    <w:rsid w:val="55047F3A"/>
    <w:rsid w:val="551CAE6B"/>
    <w:rsid w:val="5523A1AE"/>
    <w:rsid w:val="55394516"/>
    <w:rsid w:val="554B685A"/>
    <w:rsid w:val="556BF91D"/>
    <w:rsid w:val="5578A347"/>
    <w:rsid w:val="5580F21F"/>
    <w:rsid w:val="558B97FB"/>
    <w:rsid w:val="559B2EDD"/>
    <w:rsid w:val="559CEE2B"/>
    <w:rsid w:val="55B2FCEF"/>
    <w:rsid w:val="55BB878F"/>
    <w:rsid w:val="55BDB43A"/>
    <w:rsid w:val="55C0C771"/>
    <w:rsid w:val="55C977C8"/>
    <w:rsid w:val="55CEBF95"/>
    <w:rsid w:val="55E518D7"/>
    <w:rsid w:val="55FC5815"/>
    <w:rsid w:val="56067748"/>
    <w:rsid w:val="5613D11A"/>
    <w:rsid w:val="5628DE36"/>
    <w:rsid w:val="5629C642"/>
    <w:rsid w:val="562B71A0"/>
    <w:rsid w:val="562DC7D9"/>
    <w:rsid w:val="5636DD06"/>
    <w:rsid w:val="563BB78A"/>
    <w:rsid w:val="5655EA82"/>
    <w:rsid w:val="565703C4"/>
    <w:rsid w:val="56581ADB"/>
    <w:rsid w:val="56639CE2"/>
    <w:rsid w:val="566728B1"/>
    <w:rsid w:val="566AD27C"/>
    <w:rsid w:val="567C2D3E"/>
    <w:rsid w:val="56806407"/>
    <w:rsid w:val="56BF1AC9"/>
    <w:rsid w:val="56C98DD3"/>
    <w:rsid w:val="56E99711"/>
    <w:rsid w:val="5707A45F"/>
    <w:rsid w:val="5712177C"/>
    <w:rsid w:val="57264E3C"/>
    <w:rsid w:val="572EB1B9"/>
    <w:rsid w:val="57355AB9"/>
    <w:rsid w:val="573FBE9D"/>
    <w:rsid w:val="57436C14"/>
    <w:rsid w:val="5762F298"/>
    <w:rsid w:val="5780623F"/>
    <w:rsid w:val="5783E3AC"/>
    <w:rsid w:val="578939DD"/>
    <w:rsid w:val="578D2E93"/>
    <w:rsid w:val="579F2E3D"/>
    <w:rsid w:val="57B5A18C"/>
    <w:rsid w:val="57B99783"/>
    <w:rsid w:val="57C6D2B9"/>
    <w:rsid w:val="57EE45F3"/>
    <w:rsid w:val="57F1EFE5"/>
    <w:rsid w:val="57F97A61"/>
    <w:rsid w:val="5801E849"/>
    <w:rsid w:val="58031EDD"/>
    <w:rsid w:val="5803333E"/>
    <w:rsid w:val="580B1D4D"/>
    <w:rsid w:val="58225780"/>
    <w:rsid w:val="585BA6AA"/>
    <w:rsid w:val="586BC93E"/>
    <w:rsid w:val="586E5373"/>
    <w:rsid w:val="587D2695"/>
    <w:rsid w:val="58A6A8D6"/>
    <w:rsid w:val="58A961E5"/>
    <w:rsid w:val="58C34EAC"/>
    <w:rsid w:val="58CDFE5F"/>
    <w:rsid w:val="58E87B5E"/>
    <w:rsid w:val="58E94E46"/>
    <w:rsid w:val="58ED5345"/>
    <w:rsid w:val="58F275F3"/>
    <w:rsid w:val="58F5BCB7"/>
    <w:rsid w:val="58FE07BE"/>
    <w:rsid w:val="592ABB8F"/>
    <w:rsid w:val="592E7AC7"/>
    <w:rsid w:val="594A41CD"/>
    <w:rsid w:val="595242C1"/>
    <w:rsid w:val="596551ED"/>
    <w:rsid w:val="596DFDE1"/>
    <w:rsid w:val="598C4779"/>
    <w:rsid w:val="598D195A"/>
    <w:rsid w:val="59A00D2F"/>
    <w:rsid w:val="59B330E9"/>
    <w:rsid w:val="59BEA096"/>
    <w:rsid w:val="59C06609"/>
    <w:rsid w:val="59C8D546"/>
    <w:rsid w:val="59D27945"/>
    <w:rsid w:val="59D5847C"/>
    <w:rsid w:val="59E13348"/>
    <w:rsid w:val="59E5912B"/>
    <w:rsid w:val="59E7A1EA"/>
    <w:rsid w:val="59EAD632"/>
    <w:rsid w:val="59EDE9E2"/>
    <w:rsid w:val="59F48957"/>
    <w:rsid w:val="59FC474E"/>
    <w:rsid w:val="5A043737"/>
    <w:rsid w:val="5A04A1D6"/>
    <w:rsid w:val="5A0B2DA8"/>
    <w:rsid w:val="5A167D9E"/>
    <w:rsid w:val="5A19E3CA"/>
    <w:rsid w:val="5A2404B3"/>
    <w:rsid w:val="5A39FC2E"/>
    <w:rsid w:val="5A442671"/>
    <w:rsid w:val="5A48388D"/>
    <w:rsid w:val="5A4B2BEE"/>
    <w:rsid w:val="5A512A14"/>
    <w:rsid w:val="5A58D9C0"/>
    <w:rsid w:val="5A5F152B"/>
    <w:rsid w:val="5A63772D"/>
    <w:rsid w:val="5A686737"/>
    <w:rsid w:val="5A754324"/>
    <w:rsid w:val="5A7E1588"/>
    <w:rsid w:val="5A7EC51A"/>
    <w:rsid w:val="5A833166"/>
    <w:rsid w:val="5A89FD2E"/>
    <w:rsid w:val="5AB0B19B"/>
    <w:rsid w:val="5AB63366"/>
    <w:rsid w:val="5AB7707B"/>
    <w:rsid w:val="5AB79222"/>
    <w:rsid w:val="5AB95930"/>
    <w:rsid w:val="5ABDDD20"/>
    <w:rsid w:val="5AC18FF8"/>
    <w:rsid w:val="5AC51D8F"/>
    <w:rsid w:val="5ACC9A72"/>
    <w:rsid w:val="5AD463A5"/>
    <w:rsid w:val="5ADC5C1E"/>
    <w:rsid w:val="5ADF5162"/>
    <w:rsid w:val="5AE668C4"/>
    <w:rsid w:val="5AFAB592"/>
    <w:rsid w:val="5B16A29C"/>
    <w:rsid w:val="5B1C5723"/>
    <w:rsid w:val="5B254005"/>
    <w:rsid w:val="5B328045"/>
    <w:rsid w:val="5B3B8E10"/>
    <w:rsid w:val="5B5F208D"/>
    <w:rsid w:val="5B75AC3F"/>
    <w:rsid w:val="5B793596"/>
    <w:rsid w:val="5B8420E3"/>
    <w:rsid w:val="5B8D3610"/>
    <w:rsid w:val="5B9BBFCE"/>
    <w:rsid w:val="5BA4B91B"/>
    <w:rsid w:val="5BAF7AD7"/>
    <w:rsid w:val="5BBA35AE"/>
    <w:rsid w:val="5BBD9FD8"/>
    <w:rsid w:val="5BC20B33"/>
    <w:rsid w:val="5BC524E1"/>
    <w:rsid w:val="5BCA2A2E"/>
    <w:rsid w:val="5BCFCD47"/>
    <w:rsid w:val="5BD2E29F"/>
    <w:rsid w:val="5BF6AFC2"/>
    <w:rsid w:val="5C092217"/>
    <w:rsid w:val="5C0F6442"/>
    <w:rsid w:val="5C10344B"/>
    <w:rsid w:val="5C134430"/>
    <w:rsid w:val="5C17412D"/>
    <w:rsid w:val="5C2007D7"/>
    <w:rsid w:val="5C29B3A9"/>
    <w:rsid w:val="5C3C8E27"/>
    <w:rsid w:val="5C64D682"/>
    <w:rsid w:val="5C7EC4AE"/>
    <w:rsid w:val="5C884085"/>
    <w:rsid w:val="5C96C3B7"/>
    <w:rsid w:val="5C9BC7F6"/>
    <w:rsid w:val="5CA48252"/>
    <w:rsid w:val="5CA89D12"/>
    <w:rsid w:val="5CC697E8"/>
    <w:rsid w:val="5CDF09DE"/>
    <w:rsid w:val="5CE161C6"/>
    <w:rsid w:val="5CEDBFDB"/>
    <w:rsid w:val="5CF14B14"/>
    <w:rsid w:val="5CF46B5C"/>
    <w:rsid w:val="5CF71726"/>
    <w:rsid w:val="5CFEC24C"/>
    <w:rsid w:val="5D009B7B"/>
    <w:rsid w:val="5D07D93F"/>
    <w:rsid w:val="5D311644"/>
    <w:rsid w:val="5D34B304"/>
    <w:rsid w:val="5D37E6A0"/>
    <w:rsid w:val="5D45496E"/>
    <w:rsid w:val="5D78BD1A"/>
    <w:rsid w:val="5D7FD330"/>
    <w:rsid w:val="5D9137ED"/>
    <w:rsid w:val="5DAF8EC2"/>
    <w:rsid w:val="5DD66BCB"/>
    <w:rsid w:val="5DE2EA80"/>
    <w:rsid w:val="5DE6AC1E"/>
    <w:rsid w:val="5DEBBF77"/>
    <w:rsid w:val="5DF0F999"/>
    <w:rsid w:val="5DF92ABF"/>
    <w:rsid w:val="5E0E2363"/>
    <w:rsid w:val="5E101E28"/>
    <w:rsid w:val="5E1CD857"/>
    <w:rsid w:val="5E2696DB"/>
    <w:rsid w:val="5E424D2B"/>
    <w:rsid w:val="5E4E8B11"/>
    <w:rsid w:val="5E53E62C"/>
    <w:rsid w:val="5E57F90E"/>
    <w:rsid w:val="5E612701"/>
    <w:rsid w:val="5E6165AA"/>
    <w:rsid w:val="5E7E71B8"/>
    <w:rsid w:val="5E85C972"/>
    <w:rsid w:val="5EB55906"/>
    <w:rsid w:val="5EBA0733"/>
    <w:rsid w:val="5ECEDC61"/>
    <w:rsid w:val="5EE68500"/>
    <w:rsid w:val="5EF518E9"/>
    <w:rsid w:val="5F085C01"/>
    <w:rsid w:val="5F0E38C3"/>
    <w:rsid w:val="5F19A2C0"/>
    <w:rsid w:val="5F1E75BB"/>
    <w:rsid w:val="5F31CB85"/>
    <w:rsid w:val="5F476C4C"/>
    <w:rsid w:val="5F70A0C4"/>
    <w:rsid w:val="5F73EB28"/>
    <w:rsid w:val="5FA1B74E"/>
    <w:rsid w:val="5FA44264"/>
    <w:rsid w:val="5FB4A4D2"/>
    <w:rsid w:val="5FB6B169"/>
    <w:rsid w:val="5FBD25EA"/>
    <w:rsid w:val="5FC663BA"/>
    <w:rsid w:val="5FD03751"/>
    <w:rsid w:val="5FDC2ED7"/>
    <w:rsid w:val="5FDF892B"/>
    <w:rsid w:val="60097490"/>
    <w:rsid w:val="60169F9F"/>
    <w:rsid w:val="60240ED4"/>
    <w:rsid w:val="602F88BA"/>
    <w:rsid w:val="603C6E37"/>
    <w:rsid w:val="6063BE20"/>
    <w:rsid w:val="607226F2"/>
    <w:rsid w:val="607FCE03"/>
    <w:rsid w:val="60940D99"/>
    <w:rsid w:val="60B35841"/>
    <w:rsid w:val="60B61AEF"/>
    <w:rsid w:val="60C7F19F"/>
    <w:rsid w:val="60C9BC57"/>
    <w:rsid w:val="60CFDC22"/>
    <w:rsid w:val="60EAC9A5"/>
    <w:rsid w:val="60EB3663"/>
    <w:rsid w:val="60EF1783"/>
    <w:rsid w:val="60F09098"/>
    <w:rsid w:val="610376DA"/>
    <w:rsid w:val="610B9709"/>
    <w:rsid w:val="610E1A8D"/>
    <w:rsid w:val="61264543"/>
    <w:rsid w:val="61355986"/>
    <w:rsid w:val="61382EBA"/>
    <w:rsid w:val="613FE8BA"/>
    <w:rsid w:val="6170EB7E"/>
    <w:rsid w:val="617630FA"/>
    <w:rsid w:val="61812B68"/>
    <w:rsid w:val="618CC9EF"/>
    <w:rsid w:val="61C08D01"/>
    <w:rsid w:val="61D88916"/>
    <w:rsid w:val="61DE87B3"/>
    <w:rsid w:val="61E6679D"/>
    <w:rsid w:val="61F22AED"/>
    <w:rsid w:val="6201F431"/>
    <w:rsid w:val="62104195"/>
    <w:rsid w:val="621C869C"/>
    <w:rsid w:val="6234E510"/>
    <w:rsid w:val="6245ED75"/>
    <w:rsid w:val="6247CA3D"/>
    <w:rsid w:val="624FFB66"/>
    <w:rsid w:val="626614C0"/>
    <w:rsid w:val="626A56DF"/>
    <w:rsid w:val="627583E2"/>
    <w:rsid w:val="627E3759"/>
    <w:rsid w:val="6290F0B4"/>
    <w:rsid w:val="629625EC"/>
    <w:rsid w:val="62A9F8A3"/>
    <w:rsid w:val="62AA73A6"/>
    <w:rsid w:val="62CBBE2F"/>
    <w:rsid w:val="62D782CF"/>
    <w:rsid w:val="62E1CD53"/>
    <w:rsid w:val="62EDE901"/>
    <w:rsid w:val="62EE0280"/>
    <w:rsid w:val="62EFFA62"/>
    <w:rsid w:val="62FF4E09"/>
    <w:rsid w:val="630E56A7"/>
    <w:rsid w:val="63195294"/>
    <w:rsid w:val="6319DD95"/>
    <w:rsid w:val="631A5593"/>
    <w:rsid w:val="631C0CBA"/>
    <w:rsid w:val="632483E9"/>
    <w:rsid w:val="6328E467"/>
    <w:rsid w:val="6338ABF7"/>
    <w:rsid w:val="635E8DBA"/>
    <w:rsid w:val="6372808F"/>
    <w:rsid w:val="637C43DE"/>
    <w:rsid w:val="6387C325"/>
    <w:rsid w:val="6389B44A"/>
    <w:rsid w:val="638C249A"/>
    <w:rsid w:val="639010AC"/>
    <w:rsid w:val="63D40465"/>
    <w:rsid w:val="63D74D8D"/>
    <w:rsid w:val="63DB6296"/>
    <w:rsid w:val="63EE72D5"/>
    <w:rsid w:val="64093D5E"/>
    <w:rsid w:val="64097840"/>
    <w:rsid w:val="64135B26"/>
    <w:rsid w:val="642B134E"/>
    <w:rsid w:val="643189D2"/>
    <w:rsid w:val="645ACF1D"/>
    <w:rsid w:val="645CF11B"/>
    <w:rsid w:val="645D1052"/>
    <w:rsid w:val="645E1FDF"/>
    <w:rsid w:val="64678360"/>
    <w:rsid w:val="646C6AE2"/>
    <w:rsid w:val="646FC289"/>
    <w:rsid w:val="64803EC8"/>
    <w:rsid w:val="64811890"/>
    <w:rsid w:val="648BEE43"/>
    <w:rsid w:val="648CCE6A"/>
    <w:rsid w:val="648F534D"/>
    <w:rsid w:val="64B2068A"/>
    <w:rsid w:val="64B9486F"/>
    <w:rsid w:val="64BC8293"/>
    <w:rsid w:val="64D89A91"/>
    <w:rsid w:val="64ED6DDC"/>
    <w:rsid w:val="64EF3603"/>
    <w:rsid w:val="64F38FE5"/>
    <w:rsid w:val="64FE4F7A"/>
    <w:rsid w:val="6503B6EE"/>
    <w:rsid w:val="6520944B"/>
    <w:rsid w:val="6536D0E9"/>
    <w:rsid w:val="65417B90"/>
    <w:rsid w:val="654D308E"/>
    <w:rsid w:val="655587EF"/>
    <w:rsid w:val="6567A09E"/>
    <w:rsid w:val="656CAA84"/>
    <w:rsid w:val="65789B13"/>
    <w:rsid w:val="658AC0C8"/>
    <w:rsid w:val="659B176C"/>
    <w:rsid w:val="659BC125"/>
    <w:rsid w:val="659E68EB"/>
    <w:rsid w:val="659E84C6"/>
    <w:rsid w:val="65A3EFA1"/>
    <w:rsid w:val="65AC4E55"/>
    <w:rsid w:val="65CF7F0E"/>
    <w:rsid w:val="65D06B9A"/>
    <w:rsid w:val="65D37D75"/>
    <w:rsid w:val="65EAA5CE"/>
    <w:rsid w:val="65F11612"/>
    <w:rsid w:val="6611986C"/>
    <w:rsid w:val="661A9080"/>
    <w:rsid w:val="6620AAED"/>
    <w:rsid w:val="6627F7C4"/>
    <w:rsid w:val="6628C809"/>
    <w:rsid w:val="662A40F7"/>
    <w:rsid w:val="662F9352"/>
    <w:rsid w:val="664624A0"/>
    <w:rsid w:val="664754AC"/>
    <w:rsid w:val="6666D5FA"/>
    <w:rsid w:val="6678DD5F"/>
    <w:rsid w:val="66833D9B"/>
    <w:rsid w:val="669DD8C6"/>
    <w:rsid w:val="66A429BA"/>
    <w:rsid w:val="66A95BE7"/>
    <w:rsid w:val="66D70A44"/>
    <w:rsid w:val="66D7D666"/>
    <w:rsid w:val="66DF4926"/>
    <w:rsid w:val="66E964A3"/>
    <w:rsid w:val="66F1D0DF"/>
    <w:rsid w:val="66F71C99"/>
    <w:rsid w:val="6700C000"/>
    <w:rsid w:val="670401B6"/>
    <w:rsid w:val="67051C18"/>
    <w:rsid w:val="6706897C"/>
    <w:rsid w:val="67075493"/>
    <w:rsid w:val="6708FD45"/>
    <w:rsid w:val="67095F1D"/>
    <w:rsid w:val="67125D88"/>
    <w:rsid w:val="6713CAF2"/>
    <w:rsid w:val="6716AB8B"/>
    <w:rsid w:val="6726715F"/>
    <w:rsid w:val="672E8673"/>
    <w:rsid w:val="672FA37F"/>
    <w:rsid w:val="67328C11"/>
    <w:rsid w:val="673778DD"/>
    <w:rsid w:val="6741D298"/>
    <w:rsid w:val="674A3F5A"/>
    <w:rsid w:val="674E6B66"/>
    <w:rsid w:val="675667EB"/>
    <w:rsid w:val="67779F5B"/>
    <w:rsid w:val="677D47BC"/>
    <w:rsid w:val="6782582D"/>
    <w:rsid w:val="679F4D8F"/>
    <w:rsid w:val="67A1B5B3"/>
    <w:rsid w:val="67A637E2"/>
    <w:rsid w:val="67A8D2AD"/>
    <w:rsid w:val="67ABBCC4"/>
    <w:rsid w:val="67AD569C"/>
    <w:rsid w:val="67AE17BF"/>
    <w:rsid w:val="67AE8DCA"/>
    <w:rsid w:val="67B03AB5"/>
    <w:rsid w:val="67E5FA28"/>
    <w:rsid w:val="67FC5DF6"/>
    <w:rsid w:val="6805160C"/>
    <w:rsid w:val="681CA6EE"/>
    <w:rsid w:val="681D0893"/>
    <w:rsid w:val="6820E583"/>
    <w:rsid w:val="683E7BB0"/>
    <w:rsid w:val="68494328"/>
    <w:rsid w:val="684F27D0"/>
    <w:rsid w:val="685CEF8B"/>
    <w:rsid w:val="685D32DB"/>
    <w:rsid w:val="686E9440"/>
    <w:rsid w:val="687815BF"/>
    <w:rsid w:val="6884072C"/>
    <w:rsid w:val="68866695"/>
    <w:rsid w:val="68948059"/>
    <w:rsid w:val="6898B9AF"/>
    <w:rsid w:val="689A6EDC"/>
    <w:rsid w:val="68A56028"/>
    <w:rsid w:val="68A58CBB"/>
    <w:rsid w:val="68D1DD8D"/>
    <w:rsid w:val="68D6C3B9"/>
    <w:rsid w:val="691479A9"/>
    <w:rsid w:val="691EA052"/>
    <w:rsid w:val="691F5F1C"/>
    <w:rsid w:val="691F9A4D"/>
    <w:rsid w:val="6920C659"/>
    <w:rsid w:val="69320874"/>
    <w:rsid w:val="6938081D"/>
    <w:rsid w:val="6948F281"/>
    <w:rsid w:val="69615241"/>
    <w:rsid w:val="69662F5A"/>
    <w:rsid w:val="6967B2B4"/>
    <w:rsid w:val="696E1D1B"/>
    <w:rsid w:val="697D5EFA"/>
    <w:rsid w:val="6990231F"/>
    <w:rsid w:val="6994A4FA"/>
    <w:rsid w:val="69A6CD33"/>
    <w:rsid w:val="69B00E2E"/>
    <w:rsid w:val="69C57138"/>
    <w:rsid w:val="69C61D53"/>
    <w:rsid w:val="69E53B03"/>
    <w:rsid w:val="69E65DCF"/>
    <w:rsid w:val="69FBBF93"/>
    <w:rsid w:val="6A0F1169"/>
    <w:rsid w:val="6A107688"/>
    <w:rsid w:val="6A2B6D16"/>
    <w:rsid w:val="6A2C5CB9"/>
    <w:rsid w:val="6A2DA967"/>
    <w:rsid w:val="6A4577B0"/>
    <w:rsid w:val="6A472144"/>
    <w:rsid w:val="6A57814A"/>
    <w:rsid w:val="6A60B38E"/>
    <w:rsid w:val="6A6D5CDD"/>
    <w:rsid w:val="6A8AADC4"/>
    <w:rsid w:val="6A8E7E5D"/>
    <w:rsid w:val="6AA8727E"/>
    <w:rsid w:val="6AB7C34B"/>
    <w:rsid w:val="6ADACBC3"/>
    <w:rsid w:val="6ADBF1A7"/>
    <w:rsid w:val="6AE1C80E"/>
    <w:rsid w:val="6AE79C22"/>
    <w:rsid w:val="6AF59F3E"/>
    <w:rsid w:val="6AFC1F74"/>
    <w:rsid w:val="6B15F5B2"/>
    <w:rsid w:val="6B1E18E3"/>
    <w:rsid w:val="6B21BC48"/>
    <w:rsid w:val="6B3026FB"/>
    <w:rsid w:val="6B38370D"/>
    <w:rsid w:val="6B3B4915"/>
    <w:rsid w:val="6B3FA4E7"/>
    <w:rsid w:val="6B4CF2F5"/>
    <w:rsid w:val="6B584538"/>
    <w:rsid w:val="6B65B8AC"/>
    <w:rsid w:val="6B6F8178"/>
    <w:rsid w:val="6B6FED3B"/>
    <w:rsid w:val="6B82AEA0"/>
    <w:rsid w:val="6B8C6D68"/>
    <w:rsid w:val="6B928C63"/>
    <w:rsid w:val="6B958A51"/>
    <w:rsid w:val="6B9858EF"/>
    <w:rsid w:val="6BA0AAA8"/>
    <w:rsid w:val="6BA49C21"/>
    <w:rsid w:val="6BA9D28C"/>
    <w:rsid w:val="6BAE42FF"/>
    <w:rsid w:val="6BB69D23"/>
    <w:rsid w:val="6BDF00D3"/>
    <w:rsid w:val="6BF074C2"/>
    <w:rsid w:val="6BF3F444"/>
    <w:rsid w:val="6BF90E2B"/>
    <w:rsid w:val="6BFC8D57"/>
    <w:rsid w:val="6C070B54"/>
    <w:rsid w:val="6C09C2D1"/>
    <w:rsid w:val="6C0BB261"/>
    <w:rsid w:val="6C0D131A"/>
    <w:rsid w:val="6C0F74E8"/>
    <w:rsid w:val="6C15A22D"/>
    <w:rsid w:val="6C2A40C1"/>
    <w:rsid w:val="6C2BE6FB"/>
    <w:rsid w:val="6C2F83F3"/>
    <w:rsid w:val="6C355514"/>
    <w:rsid w:val="6C378289"/>
    <w:rsid w:val="6C4F56D8"/>
    <w:rsid w:val="6C57856E"/>
    <w:rsid w:val="6C57E75E"/>
    <w:rsid w:val="6C752CBF"/>
    <w:rsid w:val="6C79D99B"/>
    <w:rsid w:val="6C7FE37E"/>
    <w:rsid w:val="6C812AB2"/>
    <w:rsid w:val="6C814DF1"/>
    <w:rsid w:val="6C8E6A27"/>
    <w:rsid w:val="6C8EFC62"/>
    <w:rsid w:val="6C93337B"/>
    <w:rsid w:val="6CA45E9E"/>
    <w:rsid w:val="6CB46A5D"/>
    <w:rsid w:val="6CBB8671"/>
    <w:rsid w:val="6CCFC526"/>
    <w:rsid w:val="6CE0F702"/>
    <w:rsid w:val="6D02EFCB"/>
    <w:rsid w:val="6D192198"/>
    <w:rsid w:val="6D2983EB"/>
    <w:rsid w:val="6D494A29"/>
    <w:rsid w:val="6D5E3213"/>
    <w:rsid w:val="6D79C1AD"/>
    <w:rsid w:val="6D7DD3A9"/>
    <w:rsid w:val="6D80CD0E"/>
    <w:rsid w:val="6D9D231F"/>
    <w:rsid w:val="6DADEAE0"/>
    <w:rsid w:val="6DB1C7A9"/>
    <w:rsid w:val="6DC9B047"/>
    <w:rsid w:val="6DCB75EE"/>
    <w:rsid w:val="6DE3ECD9"/>
    <w:rsid w:val="6E086408"/>
    <w:rsid w:val="6E1B49B3"/>
    <w:rsid w:val="6E1C058A"/>
    <w:rsid w:val="6E2A6E34"/>
    <w:rsid w:val="6E2BFCE9"/>
    <w:rsid w:val="6E386BC0"/>
    <w:rsid w:val="6E494BCA"/>
    <w:rsid w:val="6E5A2C10"/>
    <w:rsid w:val="6E7D47FF"/>
    <w:rsid w:val="6E83EB95"/>
    <w:rsid w:val="6E8DB946"/>
    <w:rsid w:val="6EBD6133"/>
    <w:rsid w:val="6EC0F2F5"/>
    <w:rsid w:val="6EC13A16"/>
    <w:rsid w:val="6EC238F7"/>
    <w:rsid w:val="6EC7141F"/>
    <w:rsid w:val="6EDD1871"/>
    <w:rsid w:val="6EE08C75"/>
    <w:rsid w:val="6EE59DF5"/>
    <w:rsid w:val="6EEC944F"/>
    <w:rsid w:val="6EF20454"/>
    <w:rsid w:val="6EFE2F8E"/>
    <w:rsid w:val="6F133CE5"/>
    <w:rsid w:val="6F1C9C24"/>
    <w:rsid w:val="6F3FD45A"/>
    <w:rsid w:val="6F4C4DD2"/>
    <w:rsid w:val="6F556FC8"/>
    <w:rsid w:val="6F6341FA"/>
    <w:rsid w:val="6F6610A1"/>
    <w:rsid w:val="6F6A2F5F"/>
    <w:rsid w:val="6F6BAD3B"/>
    <w:rsid w:val="6F72607D"/>
    <w:rsid w:val="6F904516"/>
    <w:rsid w:val="6FAC028A"/>
    <w:rsid w:val="6FB9D38F"/>
    <w:rsid w:val="6FBC2C70"/>
    <w:rsid w:val="6FBC49B4"/>
    <w:rsid w:val="6FBEDE3B"/>
    <w:rsid w:val="6FD60C2B"/>
    <w:rsid w:val="6FE204CB"/>
    <w:rsid w:val="6FED999F"/>
    <w:rsid w:val="70021DB2"/>
    <w:rsid w:val="701A5C14"/>
    <w:rsid w:val="70281FE2"/>
    <w:rsid w:val="70340FD2"/>
    <w:rsid w:val="703F51DD"/>
    <w:rsid w:val="7042A11A"/>
    <w:rsid w:val="7068E024"/>
    <w:rsid w:val="70722E34"/>
    <w:rsid w:val="70784E67"/>
    <w:rsid w:val="7084A007"/>
    <w:rsid w:val="708ACDEA"/>
    <w:rsid w:val="709C76CC"/>
    <w:rsid w:val="709E1081"/>
    <w:rsid w:val="70A215CE"/>
    <w:rsid w:val="70ACFCA1"/>
    <w:rsid w:val="70C97F12"/>
    <w:rsid w:val="70CADE99"/>
    <w:rsid w:val="70D29751"/>
    <w:rsid w:val="70D90952"/>
    <w:rsid w:val="70E71593"/>
    <w:rsid w:val="70EE2A00"/>
    <w:rsid w:val="70F73D18"/>
    <w:rsid w:val="70FB0BCC"/>
    <w:rsid w:val="70FF81C7"/>
    <w:rsid w:val="71106BA6"/>
    <w:rsid w:val="7144D09D"/>
    <w:rsid w:val="715385FD"/>
    <w:rsid w:val="7162E4AF"/>
    <w:rsid w:val="717020AC"/>
    <w:rsid w:val="71749684"/>
    <w:rsid w:val="717ADBE8"/>
    <w:rsid w:val="7180EBDF"/>
    <w:rsid w:val="718CFE26"/>
    <w:rsid w:val="718FEF1A"/>
    <w:rsid w:val="719E44F1"/>
    <w:rsid w:val="71A023B6"/>
    <w:rsid w:val="71A036DA"/>
    <w:rsid w:val="71AC6ADD"/>
    <w:rsid w:val="71D791E9"/>
    <w:rsid w:val="71DCA206"/>
    <w:rsid w:val="72099171"/>
    <w:rsid w:val="7242D732"/>
    <w:rsid w:val="7254AF35"/>
    <w:rsid w:val="7267B7E9"/>
    <w:rsid w:val="728766BF"/>
    <w:rsid w:val="72993B10"/>
    <w:rsid w:val="72A9D095"/>
    <w:rsid w:val="72AC3472"/>
    <w:rsid w:val="72B155A9"/>
    <w:rsid w:val="72D3DC7C"/>
    <w:rsid w:val="72FF7331"/>
    <w:rsid w:val="730B281E"/>
    <w:rsid w:val="730D0E22"/>
    <w:rsid w:val="73321C24"/>
    <w:rsid w:val="7340ADCD"/>
    <w:rsid w:val="7348854B"/>
    <w:rsid w:val="739680AC"/>
    <w:rsid w:val="73D44FFD"/>
    <w:rsid w:val="73DDF78F"/>
    <w:rsid w:val="73E22CC6"/>
    <w:rsid w:val="74165596"/>
    <w:rsid w:val="741F8409"/>
    <w:rsid w:val="74233E4B"/>
    <w:rsid w:val="742E4EF3"/>
    <w:rsid w:val="7437F587"/>
    <w:rsid w:val="743A8F35"/>
    <w:rsid w:val="74597E7D"/>
    <w:rsid w:val="746BAED6"/>
    <w:rsid w:val="74771E4E"/>
    <w:rsid w:val="747EDE47"/>
    <w:rsid w:val="7480EC3C"/>
    <w:rsid w:val="74819773"/>
    <w:rsid w:val="74846ABF"/>
    <w:rsid w:val="749A483F"/>
    <w:rsid w:val="74A31D3A"/>
    <w:rsid w:val="74AE028D"/>
    <w:rsid w:val="74AF71C4"/>
    <w:rsid w:val="74AF7978"/>
    <w:rsid w:val="74B913F7"/>
    <w:rsid w:val="74B9B98A"/>
    <w:rsid w:val="74BB2A9A"/>
    <w:rsid w:val="74C08A13"/>
    <w:rsid w:val="74FF1FC6"/>
    <w:rsid w:val="750550EC"/>
    <w:rsid w:val="751589E6"/>
    <w:rsid w:val="7515D819"/>
    <w:rsid w:val="752E9F4C"/>
    <w:rsid w:val="7532FC54"/>
    <w:rsid w:val="755E41B6"/>
    <w:rsid w:val="7564913A"/>
    <w:rsid w:val="757E056D"/>
    <w:rsid w:val="757EE512"/>
    <w:rsid w:val="758A0E9A"/>
    <w:rsid w:val="7596037E"/>
    <w:rsid w:val="75A6EC5C"/>
    <w:rsid w:val="75A790C0"/>
    <w:rsid w:val="75AB54C4"/>
    <w:rsid w:val="75ABA503"/>
    <w:rsid w:val="75CE2057"/>
    <w:rsid w:val="75D2C659"/>
    <w:rsid w:val="75DF5307"/>
    <w:rsid w:val="75ED1EFE"/>
    <w:rsid w:val="75F1EA23"/>
    <w:rsid w:val="75F73CE7"/>
    <w:rsid w:val="762253D3"/>
    <w:rsid w:val="762C3024"/>
    <w:rsid w:val="763387E3"/>
    <w:rsid w:val="763BEB3F"/>
    <w:rsid w:val="763F8BD9"/>
    <w:rsid w:val="76431D33"/>
    <w:rsid w:val="7649DBEB"/>
    <w:rsid w:val="7655EA9A"/>
    <w:rsid w:val="7655F5F3"/>
    <w:rsid w:val="76590DBF"/>
    <w:rsid w:val="765E9D5F"/>
    <w:rsid w:val="76693279"/>
    <w:rsid w:val="767747D9"/>
    <w:rsid w:val="768E9985"/>
    <w:rsid w:val="7692066C"/>
    <w:rsid w:val="769BC015"/>
    <w:rsid w:val="76A30ED3"/>
    <w:rsid w:val="76A48CB2"/>
    <w:rsid w:val="76A74F61"/>
    <w:rsid w:val="76AC1F4E"/>
    <w:rsid w:val="76B0AC1B"/>
    <w:rsid w:val="76B26308"/>
    <w:rsid w:val="76B519D4"/>
    <w:rsid w:val="76DEADCA"/>
    <w:rsid w:val="76E6B4A6"/>
    <w:rsid w:val="76FB2BE9"/>
    <w:rsid w:val="76FFDE63"/>
    <w:rsid w:val="7713D21A"/>
    <w:rsid w:val="7733030D"/>
    <w:rsid w:val="7742AF6F"/>
    <w:rsid w:val="77451C1D"/>
    <w:rsid w:val="77460D8E"/>
    <w:rsid w:val="775E6264"/>
    <w:rsid w:val="7766CD28"/>
    <w:rsid w:val="77760BE3"/>
    <w:rsid w:val="77810BF8"/>
    <w:rsid w:val="7789924F"/>
    <w:rsid w:val="77AD6CF7"/>
    <w:rsid w:val="77BE1AF6"/>
    <w:rsid w:val="77D15218"/>
    <w:rsid w:val="77F5349D"/>
    <w:rsid w:val="77F8C6F4"/>
    <w:rsid w:val="7821E850"/>
    <w:rsid w:val="782C864D"/>
    <w:rsid w:val="7833F091"/>
    <w:rsid w:val="78453FEB"/>
    <w:rsid w:val="78555EF8"/>
    <w:rsid w:val="7857CDAA"/>
    <w:rsid w:val="785FBCBF"/>
    <w:rsid w:val="786F488E"/>
    <w:rsid w:val="787F1E28"/>
    <w:rsid w:val="788E931C"/>
    <w:rsid w:val="78975070"/>
    <w:rsid w:val="7899DEA5"/>
    <w:rsid w:val="78A4CEC4"/>
    <w:rsid w:val="78AC212D"/>
    <w:rsid w:val="78B6D605"/>
    <w:rsid w:val="78CFA7E8"/>
    <w:rsid w:val="79057954"/>
    <w:rsid w:val="790C88E9"/>
    <w:rsid w:val="7912C021"/>
    <w:rsid w:val="7919C6AC"/>
    <w:rsid w:val="79436D9F"/>
    <w:rsid w:val="794F6B06"/>
    <w:rsid w:val="795EAFA8"/>
    <w:rsid w:val="796A8DDD"/>
    <w:rsid w:val="79939EB1"/>
    <w:rsid w:val="799CEB99"/>
    <w:rsid w:val="799D5E1F"/>
    <w:rsid w:val="79A51248"/>
    <w:rsid w:val="79AA9857"/>
    <w:rsid w:val="79AC55F2"/>
    <w:rsid w:val="79B029A6"/>
    <w:rsid w:val="79C099CF"/>
    <w:rsid w:val="79C1305A"/>
    <w:rsid w:val="79C13C2A"/>
    <w:rsid w:val="79C68BF8"/>
    <w:rsid w:val="79E46348"/>
    <w:rsid w:val="79F15449"/>
    <w:rsid w:val="79FFEC59"/>
    <w:rsid w:val="7A172B7E"/>
    <w:rsid w:val="7A1B896F"/>
    <w:rsid w:val="7A23F3EC"/>
    <w:rsid w:val="7A36E828"/>
    <w:rsid w:val="7A37E7DE"/>
    <w:rsid w:val="7A3911E2"/>
    <w:rsid w:val="7A3A075E"/>
    <w:rsid w:val="7A421258"/>
    <w:rsid w:val="7A545691"/>
    <w:rsid w:val="7A5974FB"/>
    <w:rsid w:val="7A606787"/>
    <w:rsid w:val="7A70C51B"/>
    <w:rsid w:val="7A793EF5"/>
    <w:rsid w:val="7A87540A"/>
    <w:rsid w:val="7AC4E03B"/>
    <w:rsid w:val="7AC8D805"/>
    <w:rsid w:val="7ACDAEE8"/>
    <w:rsid w:val="7AD1F1CA"/>
    <w:rsid w:val="7ADC45C8"/>
    <w:rsid w:val="7ADDA4B2"/>
    <w:rsid w:val="7AEDAE92"/>
    <w:rsid w:val="7B10234E"/>
    <w:rsid w:val="7B26AB6F"/>
    <w:rsid w:val="7B26E570"/>
    <w:rsid w:val="7B555CC9"/>
    <w:rsid w:val="7B56C9AA"/>
    <w:rsid w:val="7B6753D5"/>
    <w:rsid w:val="7B6A2D7A"/>
    <w:rsid w:val="7B9710D1"/>
    <w:rsid w:val="7BB18EBD"/>
    <w:rsid w:val="7BB67934"/>
    <w:rsid w:val="7BDA02D0"/>
    <w:rsid w:val="7BE39E58"/>
    <w:rsid w:val="7BF52D80"/>
    <w:rsid w:val="7BFB6F6B"/>
    <w:rsid w:val="7BFF06A8"/>
    <w:rsid w:val="7C1D93B3"/>
    <w:rsid w:val="7C21881E"/>
    <w:rsid w:val="7C23760C"/>
    <w:rsid w:val="7C24B5D4"/>
    <w:rsid w:val="7C30CFBD"/>
    <w:rsid w:val="7C3CA7D3"/>
    <w:rsid w:val="7C3DDC81"/>
    <w:rsid w:val="7C40AE56"/>
    <w:rsid w:val="7C512EA7"/>
    <w:rsid w:val="7C580ED0"/>
    <w:rsid w:val="7C5E9778"/>
    <w:rsid w:val="7C68B34C"/>
    <w:rsid w:val="7C911A83"/>
    <w:rsid w:val="7C91FEDC"/>
    <w:rsid w:val="7CA09015"/>
    <w:rsid w:val="7CC19442"/>
    <w:rsid w:val="7CC6844C"/>
    <w:rsid w:val="7CCA9CA9"/>
    <w:rsid w:val="7CCF4493"/>
    <w:rsid w:val="7CEF7BA2"/>
    <w:rsid w:val="7CF5EC12"/>
    <w:rsid w:val="7CF8CD30"/>
    <w:rsid w:val="7D0E3500"/>
    <w:rsid w:val="7D0EC7CD"/>
    <w:rsid w:val="7D21BFE4"/>
    <w:rsid w:val="7D259F94"/>
    <w:rsid w:val="7D4107E9"/>
    <w:rsid w:val="7D5B3D73"/>
    <w:rsid w:val="7D7805EE"/>
    <w:rsid w:val="7D8EBCEB"/>
    <w:rsid w:val="7D945877"/>
    <w:rsid w:val="7D9B91D6"/>
    <w:rsid w:val="7D9BC6D6"/>
    <w:rsid w:val="7D9F4EAA"/>
    <w:rsid w:val="7DAB9E79"/>
    <w:rsid w:val="7E039F2F"/>
    <w:rsid w:val="7E13ED16"/>
    <w:rsid w:val="7E1FBC21"/>
    <w:rsid w:val="7E3D8353"/>
    <w:rsid w:val="7E449F68"/>
    <w:rsid w:val="7E4B97AB"/>
    <w:rsid w:val="7E4F777F"/>
    <w:rsid w:val="7E5B4539"/>
    <w:rsid w:val="7E5EDC02"/>
    <w:rsid w:val="7E668B77"/>
    <w:rsid w:val="7E6BC0D1"/>
    <w:rsid w:val="7E6DF9E5"/>
    <w:rsid w:val="7E83011A"/>
    <w:rsid w:val="7E9130A5"/>
    <w:rsid w:val="7E91D2D0"/>
    <w:rsid w:val="7EAAB030"/>
    <w:rsid w:val="7EB82BF0"/>
    <w:rsid w:val="7ED27474"/>
    <w:rsid w:val="7ED90A95"/>
    <w:rsid w:val="7EDC685F"/>
    <w:rsid w:val="7EE09780"/>
    <w:rsid w:val="7EE71B8B"/>
    <w:rsid w:val="7EF6CE97"/>
    <w:rsid w:val="7F0F40AD"/>
    <w:rsid w:val="7F30DFB1"/>
    <w:rsid w:val="7F3F3336"/>
    <w:rsid w:val="7F40D24F"/>
    <w:rsid w:val="7F484905"/>
    <w:rsid w:val="7F5B70DE"/>
    <w:rsid w:val="7F66CFA6"/>
    <w:rsid w:val="7F69CAFA"/>
    <w:rsid w:val="7FA5D57F"/>
    <w:rsid w:val="7FACE96D"/>
    <w:rsid w:val="7FBFC3CE"/>
    <w:rsid w:val="7FD930A0"/>
    <w:rsid w:val="7FED4AE0"/>
    <w:rsid w:val="7FF17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4"/>
        <o:r id="V:Rule2" type="connector" idref="#_x0000_s1030"/>
        <o:r id="V:Rule3" type="connector" idref="#_x0000_s1038"/>
        <o:r id="V:Rule4" type="connector" idref="#_x0000_s1031"/>
        <o:r id="V:Rule5" type="connector" idref="#_x0000_s1037"/>
        <o:r id="V:Rule6" type="connector" idref="#_x0000_s1033"/>
        <o:r id="V:Rule7" type="connector" idref="#_x0000_s1028"/>
        <o:r id="V:Rule8" type="connector" idref="#_x0000_s1032"/>
        <o:r id="V:Rule9" type="connector" idref="#_x0000_s1035"/>
      </o:rules>
    </o:shapelayout>
  </w:shapeDefaults>
  <w:decimalSymbol w:val="."/>
  <w:listSeparator w:val=","/>
  <w14:docId w14:val="28F9A308"/>
  <w15:docId w15:val="{41936BBC-1EAF-46C7-A7BB-283213DAB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eastAsia="Times New Roman" w:ascii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149D7BBC"/>
    <w:pPr>
      <w:spacing w:after="240"/>
    </w:pPr>
    <w:rPr>
      <w:rFonts w:ascii="Arial" w:hAnsi="Arial" w:eastAsia="Arial" w:cs="Arial"/>
      <w:b/>
      <w:bCs/>
      <w:sz w:val="32"/>
      <w:szCs w:val="32"/>
      <w:lang w:val="en-US" w:eastAsia="en-GB"/>
    </w:rPr>
  </w:style>
  <w:style w:type="paragraph" w:styleId="Heading1">
    <w:name w:val="heading 1"/>
    <w:basedOn w:val="Normal"/>
    <w:next w:val="Normal"/>
    <w:link w:val="Heading1Char"/>
    <w:uiPriority w:val="1"/>
    <w:qFormat/>
    <w:rsid w:val="149D7BBC"/>
    <w:pPr>
      <w:numPr>
        <w:numId w:val="20"/>
      </w:numPr>
      <w:outlineLvl w:val="0"/>
    </w:pPr>
  </w:style>
  <w:style w:type="paragraph" w:styleId="Heading2">
    <w:name w:val="heading 2"/>
    <w:basedOn w:val="Normal"/>
    <w:next w:val="Normal"/>
    <w:link w:val="Heading2Char"/>
    <w:uiPriority w:val="1"/>
    <w:qFormat/>
    <w:rsid w:val="149D7BBC"/>
    <w:pPr>
      <w:numPr>
        <w:ilvl w:val="1"/>
        <w:numId w:val="20"/>
      </w:numPr>
      <w:outlineLvl w:val="1"/>
    </w:pPr>
  </w:style>
  <w:style w:type="paragraph" w:styleId="Heading3">
    <w:name w:val="heading 3"/>
    <w:basedOn w:val="Normal"/>
    <w:next w:val="Normal"/>
    <w:link w:val="Heading3Char"/>
    <w:uiPriority w:val="1"/>
    <w:qFormat/>
    <w:rsid w:val="149D7BBC"/>
    <w:pPr>
      <w:numPr>
        <w:ilvl w:val="2"/>
        <w:numId w:val="20"/>
      </w:numPr>
      <w:outlineLvl w:val="2"/>
    </w:pPr>
  </w:style>
  <w:style w:type="paragraph" w:styleId="Heading4">
    <w:name w:val="heading 4"/>
    <w:basedOn w:val="ANIAParagraphStyle"/>
    <w:next w:val="Normal"/>
    <w:link w:val="Heading4Char"/>
    <w:uiPriority w:val="9"/>
    <w:unhideWhenUsed/>
    <w:qFormat/>
    <w:rsid w:val="149D7BBC"/>
    <w:pPr>
      <w:outlineLvl w:val="3"/>
    </w:pPr>
  </w:style>
  <w:style w:type="paragraph" w:styleId="Heading5">
    <w:name w:val="heading 5"/>
    <w:basedOn w:val="Normal"/>
    <w:next w:val="Normal"/>
    <w:uiPriority w:val="9"/>
    <w:unhideWhenUsed/>
    <w:qFormat/>
    <w:rsid w:val="149D7BBC"/>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uiPriority w:val="9"/>
    <w:unhideWhenUsed/>
    <w:qFormat/>
    <w:rsid w:val="149D7BBC"/>
    <w:pPr>
      <w:keepNext/>
      <w:keepLines/>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uiPriority w:val="9"/>
    <w:unhideWhenUsed/>
    <w:qFormat/>
    <w:rsid w:val="149D7BBC"/>
    <w:pPr>
      <w:keepNext/>
      <w:keepLines/>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uiPriority w:val="9"/>
    <w:unhideWhenUsed/>
    <w:qFormat/>
    <w:rsid w:val="149D7BBC"/>
    <w:pPr>
      <w:keepNext/>
      <w:keepLines/>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149D7BBC"/>
    <w:pPr>
      <w:keepNext/>
      <w:keepLines/>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ulletted" w:customStyle="1">
    <w:name w:val="Bulletted"/>
    <w:basedOn w:val="Normal"/>
    <w:next w:val="Normal"/>
    <w:uiPriority w:val="1"/>
    <w:rsid w:val="149D7BBC"/>
    <w:pPr>
      <w:numPr>
        <w:numId w:val="19"/>
      </w:numPr>
      <w:tabs>
        <w:tab w:val="left" w:pos="360"/>
        <w:tab w:val="left" w:pos="1080"/>
        <w:tab w:val="left" w:pos="1800"/>
        <w:tab w:val="left" w:pos="3240"/>
      </w:tabs>
    </w:pPr>
  </w:style>
  <w:style w:type="paragraph" w:styleId="Footer">
    <w:name w:val="footer"/>
    <w:basedOn w:val="Normal"/>
    <w:link w:val="FooterChar"/>
    <w:uiPriority w:val="99"/>
    <w:rsid w:val="149D7BBC"/>
    <w:pPr>
      <w:tabs>
        <w:tab w:val="center" w:pos="4153"/>
        <w:tab w:val="right" w:pos="8306"/>
      </w:tabs>
    </w:pPr>
  </w:style>
  <w:style w:type="character" w:styleId="FooterChar" w:customStyle="1">
    <w:name w:val="Footer Char"/>
    <w:basedOn w:val="DefaultParagraphFont"/>
    <w:link w:val="Footer"/>
    <w:uiPriority w:val="99"/>
    <w:rsid w:val="00C91823"/>
    <w:rPr>
      <w:rFonts w:ascii="Arial" w:hAnsi="Arial" w:eastAsia="Times New Roman" w:cs="Times New Roman"/>
      <w:sz w:val="24"/>
      <w:szCs w:val="20"/>
    </w:rPr>
  </w:style>
  <w:style w:type="paragraph" w:styleId="Header">
    <w:name w:val="header"/>
    <w:basedOn w:val="Normal"/>
    <w:link w:val="HeaderChar"/>
    <w:uiPriority w:val="99"/>
    <w:rsid w:val="149D7BBC"/>
    <w:pPr>
      <w:tabs>
        <w:tab w:val="center" w:pos="4153"/>
        <w:tab w:val="right" w:pos="8306"/>
      </w:tabs>
    </w:pPr>
  </w:style>
  <w:style w:type="character" w:styleId="HeaderChar" w:customStyle="1">
    <w:name w:val="Header Char"/>
    <w:basedOn w:val="DefaultParagraphFont"/>
    <w:link w:val="Header"/>
    <w:uiPriority w:val="99"/>
    <w:rsid w:val="00C91823"/>
    <w:rPr>
      <w:rFonts w:ascii="Arial" w:hAnsi="Arial" w:eastAsia="Times New Roman" w:cs="Times New Roman"/>
      <w:sz w:val="24"/>
      <w:szCs w:val="20"/>
    </w:rPr>
  </w:style>
  <w:style w:type="character" w:styleId="Heading1Char" w:customStyle="1">
    <w:name w:val="Heading 1 Char"/>
    <w:basedOn w:val="DefaultParagraphFont"/>
    <w:link w:val="Heading1"/>
    <w:rsid w:val="00C91823"/>
    <w:rPr>
      <w:rFonts w:ascii="Times New Roman" w:hAnsi="Times New Roman" w:cs="Times New Roman"/>
      <w:kern w:val="24"/>
      <w:sz w:val="20"/>
      <w:szCs w:val="20"/>
      <w:lang w:eastAsia="en-GB"/>
    </w:rPr>
  </w:style>
  <w:style w:type="character" w:styleId="Heading2Char" w:customStyle="1">
    <w:name w:val="Heading 2 Char"/>
    <w:basedOn w:val="DefaultParagraphFont"/>
    <w:link w:val="Heading2"/>
    <w:rsid w:val="00C91823"/>
    <w:rPr>
      <w:rFonts w:ascii="Times New Roman" w:hAnsi="Times New Roman" w:cs="Times New Roman"/>
      <w:kern w:val="24"/>
      <w:sz w:val="20"/>
      <w:szCs w:val="20"/>
      <w:lang w:eastAsia="en-GB"/>
    </w:rPr>
  </w:style>
  <w:style w:type="character" w:styleId="Heading3Char" w:customStyle="1">
    <w:name w:val="Heading 3 Char"/>
    <w:basedOn w:val="DefaultParagraphFont"/>
    <w:link w:val="Heading3"/>
    <w:rsid w:val="00C91823"/>
    <w:rPr>
      <w:rFonts w:ascii="Times New Roman" w:hAnsi="Times New Roman" w:cs="Times New Roman"/>
      <w:kern w:val="24"/>
      <w:sz w:val="20"/>
      <w:szCs w:val="20"/>
      <w:lang w:eastAsia="en-GB"/>
    </w:rPr>
  </w:style>
  <w:style w:type="paragraph" w:styleId="Outline4" w:customStyle="1">
    <w:name w:val="Outline4"/>
    <w:basedOn w:val="Normal"/>
    <w:next w:val="Normal"/>
    <w:uiPriority w:val="1"/>
    <w:rsid w:val="149D7BBC"/>
    <w:pPr>
      <w:ind w:left="2160"/>
    </w:pPr>
  </w:style>
  <w:style w:type="paragraph" w:styleId="Outline5" w:customStyle="1">
    <w:name w:val="Outline5"/>
    <w:basedOn w:val="Normal"/>
    <w:next w:val="Normal"/>
    <w:uiPriority w:val="1"/>
    <w:rsid w:val="149D7BBC"/>
    <w:pPr>
      <w:ind w:left="720"/>
    </w:pPr>
  </w:style>
  <w:style w:type="paragraph" w:styleId="Outline6" w:customStyle="1">
    <w:name w:val="Outline6"/>
    <w:basedOn w:val="Normal"/>
    <w:next w:val="Normal"/>
    <w:uiPriority w:val="1"/>
    <w:rsid w:val="149D7BBC"/>
    <w:pPr>
      <w:ind w:left="2160"/>
    </w:pPr>
  </w:style>
  <w:style w:type="paragraph" w:styleId="Outline7" w:customStyle="1">
    <w:name w:val="Outline7"/>
    <w:basedOn w:val="Normal"/>
    <w:next w:val="Normal"/>
    <w:uiPriority w:val="1"/>
    <w:rsid w:val="149D7BBC"/>
    <w:pPr>
      <w:ind w:left="720"/>
    </w:pPr>
  </w:style>
  <w:style w:type="paragraph" w:styleId="ListParagraph">
    <w:name w:val="List Paragraph"/>
    <w:basedOn w:val="Normal"/>
    <w:uiPriority w:val="34"/>
    <w:qFormat/>
    <w:rsid w:val="149D7BBC"/>
    <w:pPr>
      <w:tabs>
        <w:tab w:val="left" w:pos="720"/>
        <w:tab w:val="left" w:pos="1440"/>
        <w:tab w:val="left" w:pos="2160"/>
        <w:tab w:val="left" w:pos="2880"/>
        <w:tab w:val="left" w:pos="4680"/>
        <w:tab w:val="left" w:pos="5400"/>
        <w:tab w:val="right" w:pos="9000"/>
      </w:tabs>
      <w:spacing w:line="240" w:lineRule="atLeast"/>
      <w:ind w:left="720"/>
      <w:contextualSpacing/>
    </w:pPr>
    <w:rPr>
      <w:sz w:val="24"/>
      <w:szCs w:val="24"/>
    </w:rPr>
  </w:style>
  <w:style w:type="paragraph" w:styleId="Caption">
    <w:name w:val="caption"/>
    <w:basedOn w:val="Normal"/>
    <w:next w:val="Normal"/>
    <w:uiPriority w:val="35"/>
    <w:unhideWhenUsed/>
    <w:qFormat/>
    <w:rsid w:val="149D7BBC"/>
    <w:pPr>
      <w:spacing w:after="200"/>
    </w:pPr>
    <w:rPr>
      <w:i/>
      <w:iCs/>
      <w:color w:val="44546A" w:themeColor="text2"/>
      <w:sz w:val="18"/>
      <w:szCs w:val="18"/>
    </w:rPr>
  </w:style>
  <w:style w:type="table" w:styleId="TableGrid">
    <w:name w:val="Table Grid"/>
    <w:basedOn w:val="TableNormal"/>
    <w:rsid w:val="000E21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149D7BBC"/>
  </w:style>
  <w:style w:type="character" w:styleId="FootnoteTextChar" w:customStyle="1">
    <w:name w:val="Footnote Text Char"/>
    <w:basedOn w:val="DefaultParagraphFont"/>
    <w:link w:val="FootnoteText"/>
    <w:uiPriority w:val="99"/>
    <w:semiHidden/>
    <w:rsid w:val="009C174A"/>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9C174A"/>
    <w:rPr>
      <w:vertAlign w:val="superscript"/>
    </w:rPr>
  </w:style>
  <w:style w:type="paragraph" w:styleId="Revision">
    <w:name w:val="Revision"/>
    <w:hidden/>
    <w:uiPriority w:val="99"/>
    <w:semiHidden/>
    <w:rsid w:val="00EC13D3"/>
    <w:rPr>
      <w:rFonts w:ascii="Times New Roman" w:hAnsi="Times New Roman" w:cs="Times New Roman"/>
      <w:sz w:val="20"/>
      <w:szCs w:val="20"/>
      <w:lang w:eastAsia="en-GB"/>
    </w:rPr>
  </w:style>
  <w:style w:type="character" w:styleId="Hyperlink">
    <w:name w:val="Hyperlink"/>
    <w:basedOn w:val="DefaultParagraphFont"/>
    <w:uiPriority w:val="99"/>
    <w:unhideWhenUsed/>
    <w:rsid w:val="00E36CF5"/>
    <w:rPr>
      <w:color w:val="0563C1" w:themeColor="hyperlink"/>
      <w:u w:val="single"/>
    </w:rPr>
  </w:style>
  <w:style w:type="character" w:styleId="UnresolvedMention1" w:customStyle="1">
    <w:name w:val="Unresolved Mention1"/>
    <w:basedOn w:val="DefaultParagraphFont"/>
    <w:uiPriority w:val="99"/>
    <w:semiHidden/>
    <w:unhideWhenUsed/>
    <w:rsid w:val="00E36CF5"/>
    <w:rPr>
      <w:color w:val="605E5C"/>
      <w:shd w:val="clear" w:color="auto" w:fill="E1DFDD"/>
    </w:rPr>
  </w:style>
  <w:style w:type="character" w:styleId="CommentReference">
    <w:name w:val="annotation reference"/>
    <w:basedOn w:val="DefaultParagraphFont"/>
    <w:uiPriority w:val="99"/>
    <w:semiHidden/>
    <w:unhideWhenUsed/>
    <w:rsid w:val="00D20F16"/>
    <w:rPr>
      <w:sz w:val="16"/>
      <w:szCs w:val="16"/>
    </w:rPr>
  </w:style>
  <w:style w:type="paragraph" w:styleId="CommentText">
    <w:name w:val="annotation text"/>
    <w:basedOn w:val="Normal"/>
    <w:link w:val="CommentTextChar"/>
    <w:uiPriority w:val="99"/>
    <w:unhideWhenUsed/>
    <w:rsid w:val="149D7BBC"/>
  </w:style>
  <w:style w:type="character" w:styleId="CommentTextChar" w:customStyle="1">
    <w:name w:val="Comment Text Char"/>
    <w:basedOn w:val="DefaultParagraphFont"/>
    <w:link w:val="CommentText"/>
    <w:uiPriority w:val="99"/>
    <w:rsid w:val="00D20F16"/>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20F16"/>
  </w:style>
  <w:style w:type="character" w:styleId="CommentSubjectChar" w:customStyle="1">
    <w:name w:val="Comment Subject Char"/>
    <w:basedOn w:val="CommentTextChar"/>
    <w:link w:val="CommentSubject"/>
    <w:uiPriority w:val="99"/>
    <w:semiHidden/>
    <w:rsid w:val="00D20F16"/>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149D7BB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20F16"/>
    <w:rPr>
      <w:rFonts w:ascii="Segoe UI" w:hAnsi="Segoe UI" w:cs="Segoe UI"/>
      <w:sz w:val="18"/>
      <w:szCs w:val="18"/>
      <w:lang w:eastAsia="en-GB"/>
    </w:rPr>
  </w:style>
  <w:style w:type="character" w:styleId="normaltextrun" w:customStyle="1">
    <w:name w:val="normaltextrun"/>
    <w:basedOn w:val="DefaultParagraphFont"/>
    <w:rsid w:val="00EA036F"/>
  </w:style>
  <w:style w:type="character" w:styleId="eop" w:customStyle="1">
    <w:name w:val="eop"/>
    <w:basedOn w:val="DefaultParagraphFont"/>
    <w:rsid w:val="00EA036F"/>
  </w:style>
  <w:style w:type="paragraph" w:styleId="msonormal0" w:customStyle="1">
    <w:name w:val="msonormal"/>
    <w:basedOn w:val="Normal"/>
    <w:uiPriority w:val="1"/>
    <w:rsid w:val="149D7BBC"/>
    <w:pPr>
      <w:spacing w:beforeAutospacing="1" w:afterAutospacing="1"/>
    </w:pPr>
    <w:rPr>
      <w:sz w:val="24"/>
      <w:szCs w:val="24"/>
    </w:rPr>
  </w:style>
  <w:style w:type="paragraph" w:styleId="oa1" w:customStyle="1">
    <w:name w:val="oa1"/>
    <w:basedOn w:val="Normal"/>
    <w:uiPriority w:val="1"/>
    <w:rsid w:val="149D7BBC"/>
    <w:pPr>
      <w:pBdr>
        <w:bottom w:val="single" w:color="000000" w:sz="4" w:space="0"/>
        <w:right w:val="single" w:color="000000" w:sz="4" w:space="0"/>
      </w:pBdr>
      <w:spacing w:beforeAutospacing="1" w:afterAutospacing="1"/>
    </w:pPr>
    <w:rPr>
      <w:sz w:val="24"/>
      <w:szCs w:val="24"/>
    </w:rPr>
  </w:style>
  <w:style w:type="paragraph" w:styleId="oa2" w:customStyle="1">
    <w:name w:val="oa2"/>
    <w:basedOn w:val="Normal"/>
    <w:uiPriority w:val="1"/>
    <w:rsid w:val="149D7BBC"/>
    <w:pPr>
      <w:pBdr>
        <w:top w:val="single" w:color="000000" w:sz="4" w:space="0"/>
        <w:left w:val="single" w:color="000000" w:sz="4" w:space="0"/>
        <w:right w:val="single" w:color="000000" w:sz="4" w:space="0"/>
      </w:pBdr>
      <w:shd w:val="clear" w:color="auto" w:fill="DDEBF7"/>
      <w:spacing w:beforeAutospacing="1" w:afterAutospacing="1"/>
      <w:jc w:val="center"/>
    </w:pPr>
    <w:rPr>
      <w:sz w:val="24"/>
      <w:szCs w:val="24"/>
    </w:rPr>
  </w:style>
  <w:style w:type="paragraph" w:styleId="oa3" w:customStyle="1">
    <w:name w:val="oa3"/>
    <w:basedOn w:val="Normal"/>
    <w:uiPriority w:val="1"/>
    <w:rsid w:val="149D7BBC"/>
    <w:pPr>
      <w:spacing w:beforeAutospacing="1" w:afterAutospacing="1"/>
    </w:pPr>
    <w:rPr>
      <w:sz w:val="24"/>
      <w:szCs w:val="24"/>
    </w:rPr>
  </w:style>
  <w:style w:type="paragraph" w:styleId="oa4" w:customStyle="1">
    <w:name w:val="oa4"/>
    <w:basedOn w:val="Normal"/>
    <w:uiPriority w:val="1"/>
    <w:rsid w:val="149D7BBC"/>
    <w:pPr>
      <w:pBdr>
        <w:top w:val="single" w:color="000000" w:sz="4" w:space="0"/>
        <w:bottom w:val="single" w:color="000000" w:sz="4" w:space="0"/>
        <w:right w:val="single" w:color="000000" w:sz="4" w:space="0"/>
      </w:pBdr>
      <w:shd w:val="clear" w:color="auto" w:fill="1F4E78"/>
      <w:spacing w:beforeAutospacing="1" w:afterAutospacing="1"/>
      <w:jc w:val="center"/>
    </w:pPr>
    <w:rPr>
      <w:sz w:val="24"/>
      <w:szCs w:val="24"/>
    </w:rPr>
  </w:style>
  <w:style w:type="paragraph" w:styleId="oa5" w:customStyle="1">
    <w:name w:val="oa5"/>
    <w:basedOn w:val="Normal"/>
    <w:uiPriority w:val="1"/>
    <w:rsid w:val="149D7BBC"/>
    <w:pPr>
      <w:pBdr>
        <w:left w:val="single" w:color="000000" w:sz="4" w:space="0"/>
      </w:pBdr>
      <w:shd w:val="clear" w:color="auto" w:fill="1F4E78"/>
      <w:spacing w:beforeAutospacing="1" w:afterAutospacing="1"/>
      <w:jc w:val="center"/>
    </w:pPr>
    <w:rPr>
      <w:sz w:val="24"/>
      <w:szCs w:val="24"/>
    </w:rPr>
  </w:style>
  <w:style w:type="paragraph" w:styleId="oa6" w:customStyle="1">
    <w:name w:val="oa6"/>
    <w:basedOn w:val="Normal"/>
    <w:uiPriority w:val="1"/>
    <w:rsid w:val="149D7BBC"/>
    <w:pPr>
      <w:shd w:val="clear" w:color="auto" w:fill="1F4E78"/>
      <w:spacing w:beforeAutospacing="1" w:afterAutospacing="1"/>
      <w:jc w:val="center"/>
    </w:pPr>
    <w:rPr>
      <w:sz w:val="24"/>
      <w:szCs w:val="24"/>
    </w:rPr>
  </w:style>
  <w:style w:type="paragraph" w:styleId="oa7" w:customStyle="1">
    <w:name w:val="oa7"/>
    <w:basedOn w:val="Normal"/>
    <w:uiPriority w:val="1"/>
    <w:rsid w:val="149D7BBC"/>
    <w:pPr>
      <w:pBdr>
        <w:right w:val="single" w:color="000000" w:sz="4" w:space="0"/>
      </w:pBdr>
      <w:shd w:val="clear" w:color="auto" w:fill="1F4E78"/>
      <w:spacing w:beforeAutospacing="1" w:afterAutospacing="1"/>
      <w:jc w:val="center"/>
    </w:pPr>
    <w:rPr>
      <w:sz w:val="24"/>
      <w:szCs w:val="24"/>
    </w:rPr>
  </w:style>
  <w:style w:type="paragraph" w:styleId="oa8" w:customStyle="1">
    <w:name w:val="oa8"/>
    <w:basedOn w:val="Normal"/>
    <w:uiPriority w:val="1"/>
    <w:rsid w:val="149D7BBC"/>
    <w:pPr>
      <w:pBdr>
        <w:top w:val="single" w:color="000000" w:sz="4" w:space="0"/>
        <w:bottom w:val="single" w:color="000000" w:sz="4" w:space="0"/>
        <w:right w:val="single" w:color="000000" w:sz="4" w:space="0"/>
      </w:pBdr>
      <w:shd w:val="clear" w:color="auto" w:fill="BFBFBF" w:themeFill="background1" w:themeFillShade="BF"/>
      <w:spacing w:beforeAutospacing="1" w:afterAutospacing="1"/>
    </w:pPr>
    <w:rPr>
      <w:sz w:val="24"/>
      <w:szCs w:val="24"/>
    </w:rPr>
  </w:style>
  <w:style w:type="paragraph" w:styleId="oa9" w:customStyle="1">
    <w:name w:val="oa9"/>
    <w:basedOn w:val="Normal"/>
    <w:uiPriority w:val="1"/>
    <w:rsid w:val="149D7BBC"/>
    <w:pPr>
      <w:pBdr>
        <w:left w:val="single" w:color="000000" w:sz="4" w:space="0"/>
      </w:pBdr>
      <w:shd w:val="clear" w:color="auto" w:fill="BFBFBF" w:themeFill="background1" w:themeFillShade="BF"/>
      <w:spacing w:beforeAutospacing="1" w:afterAutospacing="1"/>
      <w:jc w:val="center"/>
    </w:pPr>
    <w:rPr>
      <w:sz w:val="24"/>
      <w:szCs w:val="24"/>
    </w:rPr>
  </w:style>
  <w:style w:type="paragraph" w:styleId="oa10" w:customStyle="1">
    <w:name w:val="oa10"/>
    <w:basedOn w:val="Normal"/>
    <w:uiPriority w:val="1"/>
    <w:rsid w:val="149D7BBC"/>
    <w:pPr>
      <w:shd w:val="clear" w:color="auto" w:fill="BFBFBF" w:themeFill="background1" w:themeFillShade="BF"/>
      <w:spacing w:beforeAutospacing="1" w:afterAutospacing="1"/>
    </w:pPr>
    <w:rPr>
      <w:sz w:val="24"/>
      <w:szCs w:val="24"/>
    </w:rPr>
  </w:style>
  <w:style w:type="paragraph" w:styleId="oa11" w:customStyle="1">
    <w:name w:val="oa11"/>
    <w:basedOn w:val="Normal"/>
    <w:uiPriority w:val="1"/>
    <w:rsid w:val="149D7BBC"/>
    <w:pPr>
      <w:pBdr>
        <w:right w:val="single" w:color="000000" w:sz="4" w:space="0"/>
      </w:pBdr>
      <w:shd w:val="clear" w:color="auto" w:fill="BFBFBF" w:themeFill="background1" w:themeFillShade="BF"/>
      <w:spacing w:beforeAutospacing="1" w:afterAutospacing="1"/>
    </w:pPr>
    <w:rPr>
      <w:sz w:val="24"/>
      <w:szCs w:val="24"/>
    </w:rPr>
  </w:style>
  <w:style w:type="paragraph" w:styleId="oa12" w:customStyle="1">
    <w:name w:val="oa12"/>
    <w:basedOn w:val="Normal"/>
    <w:uiPriority w:val="1"/>
    <w:rsid w:val="149D7BBC"/>
    <w:pPr>
      <w:pBdr>
        <w:left w:val="single" w:color="000000" w:sz="4" w:space="0"/>
      </w:pBdr>
      <w:shd w:val="clear" w:color="auto" w:fill="BFBFBF" w:themeFill="background1" w:themeFillShade="BF"/>
      <w:spacing w:beforeAutospacing="1" w:afterAutospacing="1"/>
    </w:pPr>
    <w:rPr>
      <w:sz w:val="24"/>
      <w:szCs w:val="24"/>
    </w:rPr>
  </w:style>
  <w:style w:type="paragraph" w:styleId="oa13" w:customStyle="1">
    <w:name w:val="oa13"/>
    <w:basedOn w:val="Normal"/>
    <w:uiPriority w:val="1"/>
    <w:rsid w:val="149D7BBC"/>
    <w:pPr>
      <w:pBdr>
        <w:top w:val="single" w:color="000000" w:sz="4" w:space="0"/>
        <w:left w:val="single" w:color="000000" w:sz="4" w:space="0"/>
        <w:bottom w:val="single" w:color="000000" w:sz="4" w:space="0"/>
        <w:right w:val="single" w:color="000000" w:sz="4" w:space="0"/>
      </w:pBdr>
      <w:shd w:val="clear" w:color="auto" w:fill="D9D9D9" w:themeFill="background1" w:themeFillShade="D9"/>
      <w:spacing w:beforeAutospacing="1" w:afterAutospacing="1"/>
    </w:pPr>
    <w:rPr>
      <w:sz w:val="24"/>
      <w:szCs w:val="24"/>
    </w:rPr>
  </w:style>
  <w:style w:type="paragraph" w:styleId="oa14" w:customStyle="1">
    <w:name w:val="oa14"/>
    <w:basedOn w:val="Normal"/>
    <w:uiPriority w:val="1"/>
    <w:rsid w:val="149D7BBC"/>
    <w:pPr>
      <w:pBdr>
        <w:left w:val="single" w:color="000000" w:sz="4" w:space="0"/>
        <w:bottom w:val="dotted" w:color="000000" w:sz="4" w:space="0"/>
      </w:pBdr>
      <w:shd w:val="clear" w:color="auto" w:fill="D9D9D9" w:themeFill="background1" w:themeFillShade="D9"/>
      <w:spacing w:beforeAutospacing="1" w:afterAutospacing="1"/>
      <w:jc w:val="center"/>
    </w:pPr>
    <w:rPr>
      <w:sz w:val="24"/>
      <w:szCs w:val="24"/>
    </w:rPr>
  </w:style>
  <w:style w:type="paragraph" w:styleId="oa15" w:customStyle="1">
    <w:name w:val="oa15"/>
    <w:basedOn w:val="Normal"/>
    <w:uiPriority w:val="1"/>
    <w:rsid w:val="149D7BBC"/>
    <w:pPr>
      <w:pBdr>
        <w:bottom w:val="dotted" w:color="000000" w:sz="4" w:space="0"/>
      </w:pBdr>
      <w:shd w:val="clear" w:color="auto" w:fill="D9D9D9" w:themeFill="background1" w:themeFillShade="D9"/>
      <w:spacing w:beforeAutospacing="1" w:afterAutospacing="1"/>
    </w:pPr>
    <w:rPr>
      <w:sz w:val="24"/>
      <w:szCs w:val="24"/>
    </w:rPr>
  </w:style>
  <w:style w:type="paragraph" w:styleId="oa16" w:customStyle="1">
    <w:name w:val="oa16"/>
    <w:basedOn w:val="Normal"/>
    <w:uiPriority w:val="1"/>
    <w:rsid w:val="149D7BBC"/>
    <w:pPr>
      <w:pBdr>
        <w:bottom w:val="dotted" w:color="000000" w:sz="4" w:space="0"/>
        <w:right w:val="single" w:color="000000" w:sz="4" w:space="0"/>
      </w:pBdr>
      <w:shd w:val="clear" w:color="auto" w:fill="D9D9D9" w:themeFill="background1" w:themeFillShade="D9"/>
      <w:spacing w:beforeAutospacing="1" w:afterAutospacing="1"/>
    </w:pPr>
    <w:rPr>
      <w:sz w:val="24"/>
      <w:szCs w:val="24"/>
    </w:rPr>
  </w:style>
  <w:style w:type="paragraph" w:styleId="oa17" w:customStyle="1">
    <w:name w:val="oa17"/>
    <w:basedOn w:val="Normal"/>
    <w:uiPriority w:val="1"/>
    <w:rsid w:val="149D7BBC"/>
    <w:pPr>
      <w:pBdr>
        <w:left w:val="single" w:color="000000" w:sz="4" w:space="0"/>
        <w:bottom w:val="dotted" w:color="000000" w:sz="4" w:space="0"/>
      </w:pBdr>
      <w:shd w:val="clear" w:color="auto" w:fill="D9D9D9" w:themeFill="background1" w:themeFillShade="D9"/>
      <w:spacing w:beforeAutospacing="1" w:afterAutospacing="1"/>
    </w:pPr>
    <w:rPr>
      <w:sz w:val="24"/>
      <w:szCs w:val="24"/>
    </w:rPr>
  </w:style>
  <w:style w:type="paragraph" w:styleId="oa18" w:customStyle="1">
    <w:name w:val="oa18"/>
    <w:basedOn w:val="Normal"/>
    <w:uiPriority w:val="1"/>
    <w:rsid w:val="149D7BBC"/>
    <w:pPr>
      <w:pBdr>
        <w:top w:val="single" w:color="000000" w:sz="4" w:space="0"/>
        <w:bottom w:val="single" w:color="000000" w:sz="4" w:space="0"/>
        <w:right w:val="single" w:color="000000" w:sz="4" w:space="0"/>
      </w:pBdr>
      <w:shd w:val="clear" w:color="auto" w:fill="F8CBAD"/>
      <w:spacing w:beforeAutospacing="1" w:afterAutospacing="1"/>
    </w:pPr>
    <w:rPr>
      <w:sz w:val="24"/>
      <w:szCs w:val="24"/>
    </w:rPr>
  </w:style>
  <w:style w:type="paragraph" w:styleId="oa19" w:customStyle="1">
    <w:name w:val="oa19"/>
    <w:basedOn w:val="Normal"/>
    <w:uiPriority w:val="1"/>
    <w:rsid w:val="149D7BBC"/>
    <w:pPr>
      <w:pBdr>
        <w:top w:val="dotted" w:color="000000" w:sz="4" w:space="0"/>
        <w:left w:val="single" w:color="000000" w:sz="4" w:space="0"/>
        <w:bottom w:val="dotted" w:color="000000" w:sz="4" w:space="0"/>
        <w:right w:val="dotted" w:color="000000" w:sz="4" w:space="0"/>
      </w:pBdr>
      <w:shd w:val="clear" w:color="auto" w:fill="0070C0"/>
      <w:spacing w:beforeAutospacing="1" w:afterAutospacing="1"/>
      <w:jc w:val="center"/>
    </w:pPr>
    <w:rPr>
      <w:sz w:val="24"/>
      <w:szCs w:val="24"/>
    </w:rPr>
  </w:style>
  <w:style w:type="paragraph" w:styleId="oa20" w:customStyle="1">
    <w:name w:val="oa20"/>
    <w:basedOn w:val="Normal"/>
    <w:uiPriority w:val="1"/>
    <w:rsid w:val="149D7BBC"/>
    <w:pPr>
      <w:pBdr>
        <w:top w:val="dotted" w:color="000000" w:sz="4" w:space="0"/>
        <w:left w:val="dotted" w:color="000000" w:sz="4" w:space="0"/>
        <w:bottom w:val="dotted" w:color="000000" w:sz="4" w:space="0"/>
        <w:right w:val="dotted" w:color="000000" w:sz="4" w:space="0"/>
      </w:pBdr>
      <w:shd w:val="clear" w:color="auto" w:fill="0070C0"/>
      <w:spacing w:beforeAutospacing="1" w:afterAutospacing="1"/>
    </w:pPr>
    <w:rPr>
      <w:sz w:val="24"/>
      <w:szCs w:val="24"/>
    </w:rPr>
  </w:style>
  <w:style w:type="paragraph" w:styleId="oa21" w:customStyle="1">
    <w:name w:val="oa21"/>
    <w:basedOn w:val="Normal"/>
    <w:uiPriority w:val="1"/>
    <w:rsid w:val="149D7BBC"/>
    <w:pPr>
      <w:pBdr>
        <w:top w:val="dotted" w:color="000000" w:sz="4" w:space="0"/>
        <w:left w:val="dotted" w:color="000000" w:sz="4" w:space="0"/>
        <w:bottom w:val="dotted" w:color="000000" w:sz="4" w:space="0"/>
        <w:right w:val="single" w:color="000000" w:sz="4" w:space="0"/>
      </w:pBdr>
      <w:shd w:val="clear" w:color="auto" w:fill="0070C0"/>
      <w:spacing w:beforeAutospacing="1" w:afterAutospacing="1"/>
    </w:pPr>
    <w:rPr>
      <w:sz w:val="24"/>
      <w:szCs w:val="24"/>
    </w:rPr>
  </w:style>
  <w:style w:type="paragraph" w:styleId="oa22" w:customStyle="1">
    <w:name w:val="oa22"/>
    <w:basedOn w:val="Normal"/>
    <w:uiPriority w:val="1"/>
    <w:rsid w:val="149D7BBC"/>
    <w:pPr>
      <w:pBdr>
        <w:top w:val="dotted" w:color="000000" w:sz="4" w:space="0"/>
        <w:left w:val="single" w:color="000000" w:sz="4" w:space="0"/>
        <w:bottom w:val="dotted" w:color="000000" w:sz="4" w:space="0"/>
        <w:right w:val="dotted" w:color="000000" w:sz="4" w:space="0"/>
      </w:pBdr>
      <w:shd w:val="clear" w:color="auto" w:fill="0070C0"/>
      <w:spacing w:beforeAutospacing="1" w:afterAutospacing="1"/>
    </w:pPr>
    <w:rPr>
      <w:sz w:val="24"/>
      <w:szCs w:val="24"/>
    </w:rPr>
  </w:style>
  <w:style w:type="paragraph" w:styleId="oa23" w:customStyle="1">
    <w:name w:val="oa23"/>
    <w:basedOn w:val="Normal"/>
    <w:uiPriority w:val="1"/>
    <w:rsid w:val="149D7BBC"/>
    <w:pPr>
      <w:pBdr>
        <w:top w:val="dotted" w:color="000000" w:sz="4" w:space="0"/>
        <w:left w:val="dotted" w:color="000000" w:sz="4" w:space="0"/>
        <w:bottom w:val="dotted" w:color="000000" w:sz="4" w:space="0"/>
        <w:right w:val="dotted" w:color="000000" w:sz="4" w:space="0"/>
      </w:pBdr>
      <w:spacing w:beforeAutospacing="1" w:afterAutospacing="1"/>
    </w:pPr>
    <w:rPr>
      <w:sz w:val="24"/>
      <w:szCs w:val="24"/>
    </w:rPr>
  </w:style>
  <w:style w:type="paragraph" w:styleId="oa24" w:customStyle="1">
    <w:name w:val="oa24"/>
    <w:basedOn w:val="Normal"/>
    <w:uiPriority w:val="1"/>
    <w:rsid w:val="149D7BBC"/>
    <w:pPr>
      <w:pBdr>
        <w:top w:val="dotted" w:color="000000" w:sz="4" w:space="0"/>
        <w:left w:val="dotted" w:color="000000" w:sz="4" w:space="0"/>
        <w:bottom w:val="dotted" w:color="000000" w:sz="4" w:space="0"/>
        <w:right w:val="single" w:color="000000" w:sz="4" w:space="0"/>
      </w:pBdr>
      <w:spacing w:beforeAutospacing="1" w:afterAutospacing="1"/>
    </w:pPr>
    <w:rPr>
      <w:sz w:val="24"/>
      <w:szCs w:val="24"/>
    </w:rPr>
  </w:style>
  <w:style w:type="paragraph" w:styleId="oa25" w:customStyle="1">
    <w:name w:val="oa25"/>
    <w:basedOn w:val="Normal"/>
    <w:uiPriority w:val="1"/>
    <w:rsid w:val="149D7BBC"/>
    <w:pPr>
      <w:pBdr>
        <w:top w:val="dotted" w:color="000000" w:sz="4" w:space="0"/>
        <w:left w:val="single" w:color="000000" w:sz="4" w:space="0"/>
        <w:bottom w:val="dotted" w:color="000000" w:sz="4" w:space="0"/>
        <w:right w:val="dotted" w:color="000000" w:sz="4" w:space="0"/>
      </w:pBdr>
      <w:spacing w:beforeAutospacing="1" w:afterAutospacing="1"/>
    </w:pPr>
    <w:rPr>
      <w:sz w:val="24"/>
      <w:szCs w:val="24"/>
    </w:rPr>
  </w:style>
  <w:style w:type="paragraph" w:styleId="oa26" w:customStyle="1">
    <w:name w:val="oa26"/>
    <w:basedOn w:val="Normal"/>
    <w:uiPriority w:val="1"/>
    <w:rsid w:val="149D7BBC"/>
    <w:pPr>
      <w:pBdr>
        <w:top w:val="single" w:color="000000" w:sz="4" w:space="0"/>
        <w:bottom w:val="single" w:color="000000" w:sz="4" w:space="0"/>
        <w:right w:val="single" w:color="000000" w:sz="4" w:space="0"/>
      </w:pBdr>
      <w:shd w:val="clear" w:color="auto" w:fill="D9D9D9" w:themeFill="background1" w:themeFillShade="D9"/>
      <w:spacing w:beforeAutospacing="1" w:afterAutospacing="1"/>
    </w:pPr>
    <w:rPr>
      <w:sz w:val="24"/>
      <w:szCs w:val="24"/>
    </w:rPr>
  </w:style>
  <w:style w:type="paragraph" w:styleId="oa27" w:customStyle="1">
    <w:name w:val="oa27"/>
    <w:basedOn w:val="Normal"/>
    <w:uiPriority w:val="1"/>
    <w:rsid w:val="149D7BBC"/>
    <w:pPr>
      <w:pBdr>
        <w:top w:val="dotted" w:color="000000" w:sz="4" w:space="0"/>
        <w:left w:val="single" w:color="000000" w:sz="4" w:space="0"/>
        <w:bottom w:val="dotted" w:color="000000" w:sz="4" w:space="0"/>
      </w:pBdr>
      <w:shd w:val="clear" w:color="auto" w:fill="D9D9D9" w:themeFill="background1" w:themeFillShade="D9"/>
      <w:spacing w:beforeAutospacing="1" w:afterAutospacing="1"/>
      <w:jc w:val="center"/>
    </w:pPr>
    <w:rPr>
      <w:sz w:val="24"/>
      <w:szCs w:val="24"/>
    </w:rPr>
  </w:style>
  <w:style w:type="paragraph" w:styleId="oa28" w:customStyle="1">
    <w:name w:val="oa28"/>
    <w:basedOn w:val="Normal"/>
    <w:uiPriority w:val="1"/>
    <w:rsid w:val="149D7BBC"/>
    <w:pPr>
      <w:pBdr>
        <w:top w:val="dotted" w:color="000000" w:sz="4" w:space="0"/>
        <w:bottom w:val="dotted" w:color="000000" w:sz="4" w:space="0"/>
      </w:pBdr>
      <w:shd w:val="clear" w:color="auto" w:fill="D9D9D9" w:themeFill="background1" w:themeFillShade="D9"/>
      <w:spacing w:beforeAutospacing="1" w:afterAutospacing="1"/>
    </w:pPr>
    <w:rPr>
      <w:sz w:val="24"/>
      <w:szCs w:val="24"/>
    </w:rPr>
  </w:style>
  <w:style w:type="paragraph" w:styleId="oa29" w:customStyle="1">
    <w:name w:val="oa29"/>
    <w:basedOn w:val="Normal"/>
    <w:uiPriority w:val="1"/>
    <w:rsid w:val="149D7BBC"/>
    <w:pPr>
      <w:pBdr>
        <w:top w:val="dotted" w:color="000000" w:sz="4" w:space="0"/>
        <w:bottom w:val="dotted" w:color="000000" w:sz="4" w:space="0"/>
        <w:right w:val="single" w:color="000000" w:sz="4" w:space="0"/>
      </w:pBdr>
      <w:shd w:val="clear" w:color="auto" w:fill="D9D9D9" w:themeFill="background1" w:themeFillShade="D9"/>
      <w:spacing w:beforeAutospacing="1" w:afterAutospacing="1"/>
    </w:pPr>
    <w:rPr>
      <w:sz w:val="24"/>
      <w:szCs w:val="24"/>
    </w:rPr>
  </w:style>
  <w:style w:type="paragraph" w:styleId="oa30" w:customStyle="1">
    <w:name w:val="oa30"/>
    <w:basedOn w:val="Normal"/>
    <w:uiPriority w:val="1"/>
    <w:rsid w:val="149D7BBC"/>
    <w:pPr>
      <w:pBdr>
        <w:top w:val="dotted" w:color="000000" w:sz="4" w:space="0"/>
        <w:left w:val="single" w:color="000000" w:sz="4" w:space="0"/>
        <w:bottom w:val="dotted" w:color="000000" w:sz="4" w:space="0"/>
      </w:pBdr>
      <w:shd w:val="clear" w:color="auto" w:fill="D9D9D9" w:themeFill="background1" w:themeFillShade="D9"/>
      <w:spacing w:beforeAutospacing="1" w:afterAutospacing="1"/>
    </w:pPr>
    <w:rPr>
      <w:sz w:val="24"/>
      <w:szCs w:val="24"/>
    </w:rPr>
  </w:style>
  <w:style w:type="paragraph" w:styleId="oa31" w:customStyle="1">
    <w:name w:val="oa31"/>
    <w:basedOn w:val="Normal"/>
    <w:uiPriority w:val="1"/>
    <w:rsid w:val="149D7BBC"/>
    <w:pPr>
      <w:pBdr>
        <w:top w:val="single" w:color="000000" w:sz="4" w:space="0"/>
        <w:bottom w:val="single" w:color="000000" w:sz="4" w:space="0"/>
        <w:right w:val="dotted" w:color="000000" w:sz="4" w:space="0"/>
      </w:pBdr>
      <w:shd w:val="clear" w:color="auto" w:fill="F8CBAD"/>
      <w:spacing w:beforeAutospacing="1" w:afterAutospacing="1"/>
    </w:pPr>
    <w:rPr>
      <w:sz w:val="24"/>
      <w:szCs w:val="24"/>
    </w:rPr>
  </w:style>
  <w:style w:type="paragraph" w:styleId="oa32" w:customStyle="1">
    <w:name w:val="oa32"/>
    <w:basedOn w:val="Normal"/>
    <w:uiPriority w:val="1"/>
    <w:rsid w:val="149D7BBC"/>
    <w:pPr>
      <w:pBdr>
        <w:top w:val="dotted" w:color="000000" w:sz="4" w:space="0"/>
        <w:left w:val="single" w:color="000000" w:sz="4" w:space="0"/>
        <w:bottom w:val="dotted" w:color="000000" w:sz="4" w:space="0"/>
        <w:right w:val="dotted" w:color="000000" w:sz="4" w:space="0"/>
      </w:pBdr>
      <w:shd w:val="clear" w:color="auto" w:fill="D9D9D9" w:themeFill="background1" w:themeFillShade="D9"/>
      <w:spacing w:beforeAutospacing="1" w:afterAutospacing="1"/>
    </w:pPr>
    <w:rPr>
      <w:sz w:val="24"/>
      <w:szCs w:val="24"/>
    </w:rPr>
  </w:style>
  <w:style w:type="paragraph" w:styleId="oa33" w:customStyle="1">
    <w:name w:val="oa33"/>
    <w:basedOn w:val="Normal"/>
    <w:uiPriority w:val="1"/>
    <w:rsid w:val="149D7BBC"/>
    <w:pPr>
      <w:pBdr>
        <w:top w:val="dotted" w:color="000000" w:sz="4" w:space="0"/>
        <w:left w:val="dotted" w:color="000000" w:sz="4" w:space="0"/>
        <w:bottom w:val="dotted" w:color="000000" w:sz="4" w:space="0"/>
        <w:right w:val="dotted" w:color="000000" w:sz="4" w:space="0"/>
      </w:pBdr>
      <w:shd w:val="clear" w:color="auto" w:fill="D9D9D9" w:themeFill="background1" w:themeFillShade="D9"/>
      <w:spacing w:beforeAutospacing="1" w:afterAutospacing="1"/>
    </w:pPr>
    <w:rPr>
      <w:sz w:val="24"/>
      <w:szCs w:val="24"/>
    </w:rPr>
  </w:style>
  <w:style w:type="paragraph" w:styleId="oa34" w:customStyle="1">
    <w:name w:val="oa34"/>
    <w:basedOn w:val="Normal"/>
    <w:uiPriority w:val="1"/>
    <w:rsid w:val="149D7BBC"/>
    <w:pPr>
      <w:pBdr>
        <w:top w:val="dotted" w:color="000000" w:sz="4" w:space="0"/>
        <w:left w:val="dotted" w:color="000000" w:sz="4" w:space="0"/>
        <w:bottom w:val="dotted" w:color="000000" w:sz="4" w:space="0"/>
        <w:right w:val="single" w:color="000000" w:sz="4" w:space="0"/>
      </w:pBdr>
      <w:shd w:val="clear" w:color="auto" w:fill="D9D9D9" w:themeFill="background1" w:themeFillShade="D9"/>
      <w:spacing w:beforeAutospacing="1" w:afterAutospacing="1"/>
    </w:pPr>
    <w:rPr>
      <w:sz w:val="24"/>
      <w:szCs w:val="24"/>
    </w:rPr>
  </w:style>
  <w:style w:type="paragraph" w:styleId="oa35" w:customStyle="1">
    <w:name w:val="oa35"/>
    <w:basedOn w:val="Normal"/>
    <w:uiPriority w:val="1"/>
    <w:rsid w:val="149D7BBC"/>
    <w:pPr>
      <w:pBdr>
        <w:top w:val="dotted" w:color="000000" w:sz="4" w:space="0"/>
        <w:left w:val="single" w:color="000000" w:sz="4" w:space="0"/>
        <w:bottom w:val="dotted" w:color="000000" w:sz="4" w:space="0"/>
        <w:right w:val="dotted" w:color="000000" w:sz="4" w:space="0"/>
      </w:pBdr>
      <w:shd w:val="clear" w:color="auto" w:fill="D9D9D9" w:themeFill="background1" w:themeFillShade="D9"/>
      <w:spacing w:beforeAutospacing="1" w:afterAutospacing="1"/>
      <w:jc w:val="center"/>
    </w:pPr>
    <w:rPr>
      <w:sz w:val="24"/>
      <w:szCs w:val="24"/>
    </w:rPr>
  </w:style>
  <w:style w:type="paragraph" w:styleId="oa36" w:customStyle="1">
    <w:name w:val="oa36"/>
    <w:basedOn w:val="Normal"/>
    <w:uiPriority w:val="1"/>
    <w:rsid w:val="149D7BBC"/>
    <w:pPr>
      <w:pBdr>
        <w:top w:val="dotted" w:color="000000" w:sz="4" w:space="0"/>
        <w:left w:val="single" w:color="000000" w:sz="4" w:space="0"/>
        <w:bottom w:val="dotted" w:color="000000" w:sz="4" w:space="0"/>
        <w:right w:val="dotted" w:color="000000" w:sz="4" w:space="0"/>
      </w:pBdr>
      <w:spacing w:beforeAutospacing="1" w:afterAutospacing="1"/>
      <w:jc w:val="center"/>
    </w:pPr>
    <w:rPr>
      <w:sz w:val="24"/>
      <w:szCs w:val="24"/>
    </w:rPr>
  </w:style>
  <w:style w:type="paragraph" w:styleId="NormalWeb">
    <w:name w:val="Normal (Web)"/>
    <w:basedOn w:val="Normal"/>
    <w:uiPriority w:val="99"/>
    <w:semiHidden/>
    <w:unhideWhenUsed/>
    <w:rsid w:val="149D7BBC"/>
    <w:pPr>
      <w:spacing w:beforeAutospacing="1" w:afterAutospacing="1"/>
    </w:pPr>
    <w:rPr>
      <w:sz w:val="24"/>
      <w:szCs w:val="24"/>
    </w:rPr>
  </w:style>
  <w:style w:type="paragraph" w:styleId="paragraph" w:customStyle="1">
    <w:name w:val="paragraph"/>
    <w:basedOn w:val="Normal"/>
    <w:uiPriority w:val="1"/>
    <w:rsid w:val="149D7BBC"/>
    <w:pPr>
      <w:spacing w:beforeAutospacing="1" w:afterAutospacing="1"/>
    </w:pPr>
    <w:rPr>
      <w:sz w:val="24"/>
      <w:szCs w:val="24"/>
    </w:rPr>
  </w:style>
  <w:style w:type="character" w:styleId="Mention" w:customStyle="1">
    <w:name w:val="Mention"/>
    <w:basedOn w:val="DefaultParagraphFont"/>
    <w:uiPriority w:val="99"/>
    <w:unhideWhenUsed/>
    <w:rsid w:val="003D4012"/>
    <w:rPr>
      <w:color w:val="2B579A"/>
      <w:shd w:val="clear" w:color="auto" w:fill="E6E6E6"/>
    </w:rPr>
  </w:style>
  <w:style w:type="paragraph" w:styleId="TableParagraph" w:customStyle="1">
    <w:name w:val="Table Paragraph"/>
    <w:basedOn w:val="Normal"/>
    <w:uiPriority w:val="1"/>
    <w:qFormat/>
    <w:rsid w:val="149D7BBC"/>
    <w:rPr>
      <w:rFonts w:asciiTheme="minorHAnsi" w:hAnsiTheme="minorHAnsi" w:eastAsiaTheme="minorEastAsia" w:cstheme="minorBidi"/>
      <w:sz w:val="22"/>
      <w:szCs w:val="22"/>
    </w:rPr>
  </w:style>
  <w:style w:type="paragraph" w:styleId="NoSpacing">
    <w:name w:val="No Spacing"/>
    <w:link w:val="NoSpacingChar"/>
    <w:uiPriority w:val="1"/>
    <w:qFormat/>
    <w:rsid w:val="00666B3D"/>
    <w:rPr>
      <w:rFonts w:eastAsiaTheme="minorEastAsia"/>
      <w:lang w:val="en-US"/>
    </w:rPr>
  </w:style>
  <w:style w:type="character" w:styleId="NoSpacingChar" w:customStyle="1">
    <w:name w:val="No Spacing Char"/>
    <w:basedOn w:val="DefaultParagraphFont"/>
    <w:link w:val="NoSpacing"/>
    <w:uiPriority w:val="1"/>
    <w:rsid w:val="00666B3D"/>
    <w:rPr>
      <w:rFonts w:eastAsiaTheme="minorEastAsia"/>
      <w:lang w:val="en-US"/>
    </w:rPr>
  </w:style>
  <w:style w:type="paragraph" w:styleId="ANIAParagraphStyle" w:customStyle="1">
    <w:name w:val="ANIA Paragraph Style"/>
    <w:basedOn w:val="Normal"/>
    <w:link w:val="ANIAParagraphStyleChar"/>
    <w:uiPriority w:val="1"/>
    <w:qFormat/>
    <w:rsid w:val="149D7BBC"/>
    <w:rPr>
      <w:color w:val="2F5496" w:themeColor="accent1" w:themeShade="BF"/>
    </w:rPr>
  </w:style>
  <w:style w:type="paragraph" w:styleId="Title">
    <w:name w:val="Title"/>
    <w:basedOn w:val="Normal"/>
    <w:next w:val="Normal"/>
    <w:uiPriority w:val="10"/>
    <w:qFormat/>
    <w:rsid w:val="149D7BBC"/>
    <w:pPr>
      <w:spacing w:after="0"/>
      <w:contextualSpacing/>
    </w:pPr>
    <w:rPr>
      <w:rFonts w:asciiTheme="majorHAnsi" w:hAnsiTheme="majorHAnsi" w:eastAsiaTheme="majorEastAsia" w:cstheme="majorBidi"/>
      <w:sz w:val="56"/>
      <w:szCs w:val="56"/>
    </w:rPr>
  </w:style>
  <w:style w:type="paragraph" w:styleId="Subtitle">
    <w:name w:val="Subtitle"/>
    <w:basedOn w:val="Normal"/>
    <w:next w:val="Normal"/>
    <w:uiPriority w:val="11"/>
    <w:qFormat/>
    <w:rsid w:val="149D7BBC"/>
    <w:rPr>
      <w:rFonts w:eastAsiaTheme="minorEastAsia"/>
      <w:color w:val="5A5A5A"/>
    </w:rPr>
  </w:style>
  <w:style w:type="paragraph" w:styleId="Quote">
    <w:name w:val="Quote"/>
    <w:basedOn w:val="Normal"/>
    <w:next w:val="Normal"/>
    <w:uiPriority w:val="29"/>
    <w:qFormat/>
    <w:rsid w:val="149D7BBC"/>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149D7BBC"/>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Heading4Char" w:customStyle="1">
    <w:name w:val="Heading 4 Char"/>
    <w:link w:val="Heading4"/>
    <w:uiPriority w:val="9"/>
    <w:rsid w:val="149D7BBC"/>
  </w:style>
  <w:style w:type="paragraph" w:styleId="TOC1">
    <w:name w:val="toc 1"/>
    <w:basedOn w:val="Normal"/>
    <w:next w:val="Normal"/>
    <w:uiPriority w:val="39"/>
    <w:unhideWhenUsed/>
    <w:qFormat/>
    <w:rsid w:val="149D7BBC"/>
    <w:pPr>
      <w:spacing w:after="100"/>
    </w:pPr>
  </w:style>
  <w:style w:type="paragraph" w:styleId="TOC2">
    <w:name w:val="toc 2"/>
    <w:basedOn w:val="Normal"/>
    <w:next w:val="Normal"/>
    <w:uiPriority w:val="39"/>
    <w:unhideWhenUsed/>
    <w:qFormat/>
    <w:rsid w:val="149D7BBC"/>
    <w:pPr>
      <w:spacing w:after="100"/>
      <w:ind w:left="220"/>
    </w:pPr>
  </w:style>
  <w:style w:type="paragraph" w:styleId="TOC3">
    <w:name w:val="toc 3"/>
    <w:basedOn w:val="Normal"/>
    <w:next w:val="Normal"/>
    <w:uiPriority w:val="39"/>
    <w:unhideWhenUsed/>
    <w:qFormat/>
    <w:rsid w:val="149D7BBC"/>
    <w:pPr>
      <w:spacing w:after="100"/>
      <w:ind w:left="440"/>
    </w:pPr>
  </w:style>
  <w:style w:type="paragraph" w:styleId="TOC4">
    <w:name w:val="toc 4"/>
    <w:basedOn w:val="Normal"/>
    <w:next w:val="Normal"/>
    <w:uiPriority w:val="39"/>
    <w:unhideWhenUsed/>
    <w:rsid w:val="149D7BBC"/>
    <w:pPr>
      <w:spacing w:after="100"/>
      <w:ind w:left="660"/>
    </w:pPr>
  </w:style>
  <w:style w:type="paragraph" w:styleId="TOC5">
    <w:name w:val="toc 5"/>
    <w:basedOn w:val="Normal"/>
    <w:next w:val="Normal"/>
    <w:uiPriority w:val="39"/>
    <w:unhideWhenUsed/>
    <w:rsid w:val="149D7BBC"/>
    <w:pPr>
      <w:spacing w:after="100"/>
      <w:ind w:left="880"/>
    </w:pPr>
  </w:style>
  <w:style w:type="paragraph" w:styleId="TOC6">
    <w:name w:val="toc 6"/>
    <w:basedOn w:val="Normal"/>
    <w:next w:val="Normal"/>
    <w:uiPriority w:val="39"/>
    <w:unhideWhenUsed/>
    <w:rsid w:val="149D7BBC"/>
    <w:pPr>
      <w:spacing w:after="100"/>
      <w:ind w:left="1100"/>
    </w:pPr>
  </w:style>
  <w:style w:type="paragraph" w:styleId="TOC7">
    <w:name w:val="toc 7"/>
    <w:basedOn w:val="Normal"/>
    <w:next w:val="Normal"/>
    <w:uiPriority w:val="39"/>
    <w:unhideWhenUsed/>
    <w:rsid w:val="149D7BBC"/>
    <w:pPr>
      <w:spacing w:after="100"/>
      <w:ind w:left="1320"/>
    </w:pPr>
  </w:style>
  <w:style w:type="paragraph" w:styleId="TOC8">
    <w:name w:val="toc 8"/>
    <w:basedOn w:val="Normal"/>
    <w:next w:val="Normal"/>
    <w:uiPriority w:val="39"/>
    <w:unhideWhenUsed/>
    <w:rsid w:val="149D7BBC"/>
    <w:pPr>
      <w:spacing w:after="100"/>
      <w:ind w:left="1540"/>
    </w:pPr>
  </w:style>
  <w:style w:type="paragraph" w:styleId="TOC9">
    <w:name w:val="toc 9"/>
    <w:basedOn w:val="Normal"/>
    <w:next w:val="Normal"/>
    <w:uiPriority w:val="39"/>
    <w:unhideWhenUsed/>
    <w:rsid w:val="149D7BBC"/>
    <w:pPr>
      <w:spacing w:after="100"/>
      <w:ind w:left="1760"/>
    </w:pPr>
  </w:style>
  <w:style w:type="paragraph" w:styleId="EndnoteText">
    <w:name w:val="endnote text"/>
    <w:basedOn w:val="Normal"/>
    <w:uiPriority w:val="99"/>
    <w:semiHidden/>
    <w:unhideWhenUsed/>
    <w:rsid w:val="149D7BBC"/>
    <w:pPr>
      <w:spacing w:after="0"/>
    </w:pPr>
    <w:rPr>
      <w:sz w:val="20"/>
      <w:szCs w:val="20"/>
    </w:rPr>
  </w:style>
  <w:style w:type="character" w:styleId="ANIAParagraphStyleChar" w:customStyle="1">
    <w:name w:val="ANIA Paragraph Style Char"/>
    <w:basedOn w:val="DefaultParagraphFont"/>
    <w:link w:val="ANIAParagraphStyle"/>
    <w:rsid w:val="149D7BBC"/>
    <w:rPr>
      <w:rFonts w:ascii="Arial" w:hAnsi="Arial" w:eastAsia="Arial" w:cs="Arial"/>
      <w:b/>
      <w:bCs/>
      <w:color w:val="2F5496" w:themeColor="accent1" w:themeShade="BF"/>
      <w:sz w:val="32"/>
      <w:szCs w:val="32"/>
      <w:lang w:val="en-US" w:eastAsia="en-GB"/>
    </w:rPr>
  </w:style>
  <w:style w:type="character" w:styleId="FollowedHyperlink">
    <w:name w:val="FollowedHyperlink"/>
    <w:basedOn w:val="DefaultParagraphFont"/>
    <w:uiPriority w:val="99"/>
    <w:semiHidden/>
    <w:unhideWhenUsed/>
    <w:rsid w:val="00C41A4E"/>
    <w:rPr>
      <w:color w:val="954F72" w:themeColor="followedHyperlink"/>
      <w:u w:val="single"/>
    </w:rPr>
  </w:style>
  <w:style w:type="paragraph" w:styleId="TOCHeading">
    <w:name w:val="TOC Heading"/>
    <w:basedOn w:val="Heading1"/>
    <w:next w:val="Normal"/>
    <w:uiPriority w:val="39"/>
    <w:unhideWhenUsed/>
    <w:qFormat/>
    <w:rsid w:val="00D369C4"/>
    <w:pPr>
      <w:keepNext/>
      <w:keepLines/>
      <w:numPr>
        <w:numId w:val="0"/>
      </w:numPr>
      <w:spacing w:before="480" w:after="0" w:line="276" w:lineRule="auto"/>
      <w:outlineLvl w:val="9"/>
    </w:pPr>
    <w:rPr>
      <w:rFonts w:asciiTheme="majorHAnsi" w:hAnsiTheme="majorHAnsi" w:eastAsiaTheme="majorEastAsia" w:cstheme="majorBidi"/>
      <w:color w:val="2F5496" w:themeColor="accent1" w:themeShade="BF"/>
      <w:sz w:val="28"/>
      <w:szCs w:val="28"/>
      <w:lang w:eastAsia="en-US"/>
    </w:rPr>
  </w:style>
</w:styles>
</file>

<file path=word/tasks.xml><?xml version="1.0" encoding="utf-8"?>
<t:Tasks xmlns:t="http://schemas.microsoft.com/office/tasks/2019/documenttasks" xmlns:oel="http://schemas.microsoft.com/office/2019/extlst">
  <t:Task id="{C556EBD2-6EFE-4A6D-B321-9E812C97C049}">
    <t:Anchor>
      <t:Comment id="970984087"/>
    </t:Anchor>
    <t:History>
      <t:Event id="{26E95533-F39D-4C85-89E2-70E9EDAA588C}" time="2024-08-27T15:19:30.745Z">
        <t:Attribution userId="S::lauren.mckenzie10@gjnh.nhs.scot::669b38dd-bd7e-491a-aa6b-67f9f9a10853" userProvider="AD" userName="Lauren McKenzie (NHS GOLDEN JUBILEE)"/>
        <t:Anchor>
          <t:Comment id="1755530335"/>
        </t:Anchor>
        <t:Create/>
      </t:Event>
      <t:Event id="{0B986358-5F81-4889-B320-4BF35EC15974}" time="2024-08-27T15:19:30.745Z">
        <t:Attribution userId="S::lauren.mckenzie10@gjnh.nhs.scot::669b38dd-bd7e-491a-aa6b-67f9f9a10853" userProvider="AD" userName="Lauren McKenzie (NHS GOLDEN JUBILEE)"/>
        <t:Anchor>
          <t:Comment id="1755530335"/>
        </t:Anchor>
        <t:Assign userId="S::catriona.macdonald7@gjnh.nhs.scot::d17bebeb-990b-43b7-9dfa-f7b04d812139" userProvider="AD" userName="Catriona Macdonald (NHS GOLDEN JUBILEE)"/>
      </t:Event>
      <t:Event id="{A7E6430F-508F-4325-9D76-581607A6BF18}" time="2024-08-27T15:19:30.745Z">
        <t:Attribution userId="S::lauren.mckenzie10@gjnh.nhs.scot::669b38dd-bd7e-491a-aa6b-67f9f9a10853" userProvider="AD" userName="Lauren McKenzie (NHS GOLDEN JUBILEE)"/>
        <t:Anchor>
          <t:Comment id="1755530335"/>
        </t:Anchor>
        <t:SetTitle title="@Catriona Macdonald (NHS GOLDEN JUBILEE) these were the summary points at the IDA, so I don't know if you want to add your suggestion to the Pharmacogenetics section in Annex B? The IDA predates the 26th August if you see what I mean."/>
      </t:Event>
    </t:History>
  </t:Task>
  <t:Task id="{CE880737-5F96-4D30-AE09-024281ADDCB1}">
    <t:Anchor>
      <t:Comment id="1615105982"/>
    </t:Anchor>
    <t:History>
      <t:Event id="{0A80E89B-3D02-4B1C-B1D6-61AE1DAB2F46}" time="2024-08-27T15:20:12.494Z">
        <t:Attribution userId="S::lauren.mckenzie10@gjnh.nhs.scot::669b38dd-bd7e-491a-aa6b-67f9f9a10853" userProvider="AD" userName="Lauren McKenzie (NHS GOLDEN JUBILEE)"/>
        <t:Anchor>
          <t:Comment id="79670521"/>
        </t:Anchor>
        <t:Create/>
      </t:Event>
      <t:Event id="{C2229F06-F1DE-4BB5-AB7C-6E0C400D5D05}" time="2024-08-27T15:20:12.494Z">
        <t:Attribution userId="S::lauren.mckenzie10@gjnh.nhs.scot::669b38dd-bd7e-491a-aa6b-67f9f9a10853" userProvider="AD" userName="Lauren McKenzie (NHS GOLDEN JUBILEE)"/>
        <t:Anchor>
          <t:Comment id="79670521"/>
        </t:Anchor>
        <t:Assign userId="S::catriona.macdonald7@gjnh.nhs.scot::d17bebeb-990b-43b7-9dfa-f7b04d812139" userProvider="AD" userName="Catriona Macdonald (NHS GOLDEN JUBILEE)"/>
      </t:Event>
      <t:Event id="{0BA34755-A7A2-4977-9B4B-9326F9A93C68}" time="2024-08-27T15:20:12.494Z">
        <t:Attribution userId="S::lauren.mckenzie10@gjnh.nhs.scot::669b38dd-bd7e-491a-aa6b-67f9f9a10853" userProvider="AD" userName="Lauren McKenzie (NHS GOLDEN JUBILEE)"/>
        <t:Anchor>
          <t:Comment id="79670521"/>
        </t:Anchor>
        <t:SetTitle title="@Catriona Macdonald (NHS GOLDEN JUBILEE) this too would be added to the section in annex B"/>
      </t:Event>
    </t:History>
  </t:Task>
  <t:Task id="{B963735B-2069-47BE-8219-7F278EED7189}">
    <t:Anchor>
      <t:Comment id="1247879677"/>
    </t:Anchor>
    <t:History>
      <t:Event id="{B2917BD0-0882-4914-92CB-4A660B26D6A2}" time="2024-08-28T15:48:13.569Z">
        <t:Attribution userId="S::lauren.mckenzie10@gjnh.nhs.scot::669b38dd-bd7e-491a-aa6b-67f9f9a10853" userProvider="AD" userName="Lauren McKenzie (NHS GOLDEN JUBILEE)"/>
        <t:Anchor>
          <t:Comment id="717156515"/>
        </t:Anchor>
        <t:Create/>
      </t:Event>
      <t:Event id="{58471810-41DA-4D25-9AAB-57CACCF52210}" time="2024-08-28T15:48:13.569Z">
        <t:Attribution userId="S::lauren.mckenzie10@gjnh.nhs.scot::669b38dd-bd7e-491a-aa6b-67f9f9a10853" userProvider="AD" userName="Lauren McKenzie (NHS GOLDEN JUBILEE)"/>
        <t:Anchor>
          <t:Comment id="717156515"/>
        </t:Anchor>
        <t:Assign userId="S::jennifer.wilson16@gjnh.nhs.scot::0b0b4001-8d45-4375-af67-d4694c9b14c5" userProvider="AD" userName="Jennifer Wilson (NHS GOLDEN JUBILEE)"/>
      </t:Event>
      <t:Event id="{BD9D90BB-905E-41B5-B51C-9013379B32E7}" time="2024-08-28T15:48:13.569Z">
        <t:Attribution userId="S::lauren.mckenzie10@gjnh.nhs.scot::669b38dd-bd7e-491a-aa6b-67f9f9a10853" userProvider="AD" userName="Lauren McKenzie (NHS GOLDEN JUBILEE)"/>
        <t:Anchor>
          <t:Comment id="717156515"/>
        </t:Anchor>
        <t:SetTitle title="@Jennifer Wilson (NHS GOLDEN JUBILEE) just checked David's previous request. &quot;Delivery milestones aligned to key delivery dates&quot; was his thoughts. Don't know if that helps."/>
      </t:Event>
      <t:Event id="{06A49B91-CDAC-4F17-938F-8B8399000EA8}" time="2024-08-28T16:21:25.807Z">
        <t:Attribution userId="S::jennifer.wilson16@gjnh.nhs.scot::0b0b4001-8d45-4375-af67-d4694c9b14c5" userProvider="AD" userName="Jennifer Wilson (NHS GOLDEN JUBILEE)"/>
        <t:Progress percentComplete="100"/>
      </t:Event>
    </t:History>
  </t:Task>
  <t:Task id="{AEEB41CB-14AA-413C-B515-E46934CAFF9B}">
    <t:Anchor>
      <t:Comment id="1161763164"/>
    </t:Anchor>
    <t:History>
      <t:Event id="{2375222C-C60B-49AB-BE30-A6BDD4B15172}" time="2024-09-24T14:36:25.664Z">
        <t:Attribution userId="S::catriona.macdonald7@gjnh.nhs.scot::d17bebeb-990b-43b7-9dfa-f7b04d812139" userProvider="AD" userName="Catriona Macdonald (NHS GOLDEN JUBILEE)"/>
        <t:Anchor>
          <t:Comment id="1161763164"/>
        </t:Anchor>
        <t:Create/>
      </t:Event>
      <t:Event id="{339481FE-C56B-4154-AE95-7558E989C789}" time="2024-09-24T14:36:25.664Z">
        <t:Attribution userId="S::catriona.macdonald7@gjnh.nhs.scot::d17bebeb-990b-43b7-9dfa-f7b04d812139" userProvider="AD" userName="Catriona Macdonald (NHS GOLDEN JUBILEE)"/>
        <t:Anchor>
          <t:Comment id="1161763164"/>
        </t:Anchor>
        <t:Assign userId="S::suzanne.graham6@gjnh.nhs.scot::93b1439c-e6ae-4f9c-8b0e-598299041c9f" userProvider="AD" userName="Suzanne Graham (NHS GOLDEN JUBILEE)"/>
      </t:Event>
      <t:Event id="{B935B05F-1E25-457F-93D1-E6C51F2A362A}" time="2024-09-24T14:36:25.664Z">
        <t:Attribution userId="S::catriona.macdonald7@gjnh.nhs.scot::d17bebeb-990b-43b7-9dfa-f7b04d812139" userProvider="AD" userName="Catriona Macdonald (NHS GOLDEN JUBILEE)"/>
        <t:Anchor>
          <t:Comment id="1161763164"/>
        </t:Anchor>
        <t:SetTitle title="@Suzanne Graham (NHS GOLDEN JUBILEE) : do you need anything added for these sections? Thinking of how to place DHF?"/>
      </t:Event>
    </t:History>
  </t:Task>
  <t:Task id="{4030927F-88F5-4027-8920-E9A68BBC9D94}">
    <t:Anchor>
      <t:Comment id="2070175181"/>
    </t:Anchor>
    <t:History>
      <t:Event id="{F4C56BFC-0C20-4D86-999A-E117DD0DE484}" time="2025-08-25T08:25:50.219Z">
        <t:Attribution userId="S::lauren.mckenzie10@gjnh.nhs.scot::669b38dd-bd7e-491a-aa6b-67f9f9a10853" userProvider="AD" userName="Lauren McKenzie (NHS GOLDEN JUBILEE)"/>
        <t:Anchor>
          <t:Comment id="231799145"/>
        </t:Anchor>
        <t:Create/>
      </t:Event>
      <t:Event id="{203260F1-BF50-4A0F-BB2B-CDA362F634B8}" time="2025-08-25T08:25:50.219Z">
        <t:Attribution userId="S::lauren.mckenzie10@gjnh.nhs.scot::669b38dd-bd7e-491a-aa6b-67f9f9a10853" userProvider="AD" userName="Lauren McKenzie (NHS GOLDEN JUBILEE)"/>
        <t:Anchor>
          <t:Comment id="231799145"/>
        </t:Anchor>
        <t:Assign userId="S::jason.white2@gjnh.nhs.scot::e99ba304-da8b-4057-9b77-f1ad1c9f1aa4" userProvider="AD" userName="Jason White (NHS GOLDEN JUBILEE)"/>
      </t:Event>
      <t:Event id="{A4209043-D5F7-4E21-83A0-FA4BF2213AC6}" time="2025-08-25T08:25:50.219Z">
        <t:Attribution userId="S::lauren.mckenzie10@gjnh.nhs.scot::669b38dd-bd7e-491a-aa6b-67f9f9a10853" userProvider="AD" userName="Lauren McKenzie (NHS GOLDEN JUBILEE)"/>
        <t:Anchor>
          <t:Comment id="231799145"/>
        </t:Anchor>
        <t:SetTitle title="@Jason White (NHS GOLDEN JUBILEE) doesn't look like this when downloaded. Online Teams formatting is different"/>
      </t:Event>
    </t:History>
  </t:Task>
  <t:Task id="{77DB0A57-5966-4C64-9E6E-B4DF67EADAA4}">
    <t:Anchor>
      <t:Comment id="2011357833"/>
    </t:Anchor>
    <t:History>
      <t:Event id="{FBAA0230-7FEE-4357-9B0A-238BCCFC9C98}" time="2025-10-29T15:12:20.32Z">
        <t:Attribution userId="S::catriona.macdonald7@gjnh.nhs.scot::d17bebeb-990b-43b7-9dfa-f7b04d812139" userProvider="AD" userName="Catriona Macdonald (NHS GOLDEN JUBILEE)"/>
        <t:Anchor>
          <t:Comment id="2011357833"/>
        </t:Anchor>
        <t:Create/>
      </t:Event>
      <t:Event id="{B8AF8514-880E-4451-A4D9-F00F11D2931D}" time="2025-10-29T15:12:20.32Z">
        <t:Attribution userId="S::catriona.macdonald7@gjnh.nhs.scot::d17bebeb-990b-43b7-9dfa-f7b04d812139" userProvider="AD" userName="Catriona Macdonald (NHS GOLDEN JUBILEE)"/>
        <t:Anchor>
          <t:Comment id="2011357833"/>
        </t:Anchor>
        <t:Assign userId="S::suzanne.graham6@gjnh.nhs.scot::93b1439c-e6ae-4f9c-8b0e-598299041c9f" userProvider="AD" userName="Suzanne Graham (NHS GOLDEN JUBILEE)"/>
      </t:Event>
      <t:Event id="{32F2F3FC-BA2D-4C96-9B72-97A523FAE428}" time="2025-10-29T15:12:20.32Z">
        <t:Attribution userId="S::catriona.macdonald7@gjnh.nhs.scot::d17bebeb-990b-43b7-9dfa-f7b04d812139" userProvider="AD" userName="Catriona Macdonald (NHS GOLDEN JUBILEE)"/>
        <t:Anchor>
          <t:Comment id="2011357833"/>
        </t:Anchor>
        <t:SetTitle title="@Suzanne Graham (NHS GOLDEN JUBILEE) - do we need to add in something about the approval route time to explain the 8 weeks (approx.) between the Value Case being developed and the IDA meeting?"/>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4627">
      <w:bodyDiv w:val="1"/>
      <w:marLeft w:val="0"/>
      <w:marRight w:val="0"/>
      <w:marTop w:val="0"/>
      <w:marBottom w:val="0"/>
      <w:divBdr>
        <w:top w:val="none" w:sz="0" w:space="0" w:color="auto"/>
        <w:left w:val="none" w:sz="0" w:space="0" w:color="auto"/>
        <w:bottom w:val="none" w:sz="0" w:space="0" w:color="auto"/>
        <w:right w:val="none" w:sz="0" w:space="0" w:color="auto"/>
      </w:divBdr>
    </w:div>
    <w:div w:id="117843929">
      <w:bodyDiv w:val="1"/>
      <w:marLeft w:val="0"/>
      <w:marRight w:val="0"/>
      <w:marTop w:val="0"/>
      <w:marBottom w:val="0"/>
      <w:divBdr>
        <w:top w:val="none" w:sz="0" w:space="0" w:color="auto"/>
        <w:left w:val="none" w:sz="0" w:space="0" w:color="auto"/>
        <w:bottom w:val="none" w:sz="0" w:space="0" w:color="auto"/>
        <w:right w:val="none" w:sz="0" w:space="0" w:color="auto"/>
      </w:divBdr>
    </w:div>
    <w:div w:id="217517369">
      <w:bodyDiv w:val="1"/>
      <w:marLeft w:val="0"/>
      <w:marRight w:val="0"/>
      <w:marTop w:val="0"/>
      <w:marBottom w:val="0"/>
      <w:divBdr>
        <w:top w:val="none" w:sz="0" w:space="0" w:color="auto"/>
        <w:left w:val="none" w:sz="0" w:space="0" w:color="auto"/>
        <w:bottom w:val="none" w:sz="0" w:space="0" w:color="auto"/>
        <w:right w:val="none" w:sz="0" w:space="0" w:color="auto"/>
      </w:divBdr>
    </w:div>
    <w:div w:id="267740782">
      <w:bodyDiv w:val="1"/>
      <w:marLeft w:val="0"/>
      <w:marRight w:val="0"/>
      <w:marTop w:val="0"/>
      <w:marBottom w:val="0"/>
      <w:divBdr>
        <w:top w:val="none" w:sz="0" w:space="0" w:color="auto"/>
        <w:left w:val="none" w:sz="0" w:space="0" w:color="auto"/>
        <w:bottom w:val="none" w:sz="0" w:space="0" w:color="auto"/>
        <w:right w:val="none" w:sz="0" w:space="0" w:color="auto"/>
      </w:divBdr>
    </w:div>
    <w:div w:id="287393839">
      <w:bodyDiv w:val="1"/>
      <w:marLeft w:val="0"/>
      <w:marRight w:val="0"/>
      <w:marTop w:val="0"/>
      <w:marBottom w:val="0"/>
      <w:divBdr>
        <w:top w:val="none" w:sz="0" w:space="0" w:color="auto"/>
        <w:left w:val="none" w:sz="0" w:space="0" w:color="auto"/>
        <w:bottom w:val="none" w:sz="0" w:space="0" w:color="auto"/>
        <w:right w:val="none" w:sz="0" w:space="0" w:color="auto"/>
      </w:divBdr>
    </w:div>
    <w:div w:id="309487074">
      <w:bodyDiv w:val="1"/>
      <w:marLeft w:val="0"/>
      <w:marRight w:val="0"/>
      <w:marTop w:val="0"/>
      <w:marBottom w:val="0"/>
      <w:divBdr>
        <w:top w:val="none" w:sz="0" w:space="0" w:color="auto"/>
        <w:left w:val="none" w:sz="0" w:space="0" w:color="auto"/>
        <w:bottom w:val="none" w:sz="0" w:space="0" w:color="auto"/>
        <w:right w:val="none" w:sz="0" w:space="0" w:color="auto"/>
      </w:divBdr>
      <w:divsChild>
        <w:div w:id="119764574">
          <w:marLeft w:val="547"/>
          <w:marRight w:val="0"/>
          <w:marTop w:val="0"/>
          <w:marBottom w:val="0"/>
          <w:divBdr>
            <w:top w:val="none" w:sz="0" w:space="0" w:color="auto"/>
            <w:left w:val="none" w:sz="0" w:space="0" w:color="auto"/>
            <w:bottom w:val="none" w:sz="0" w:space="0" w:color="auto"/>
            <w:right w:val="none" w:sz="0" w:space="0" w:color="auto"/>
          </w:divBdr>
        </w:div>
      </w:divsChild>
    </w:div>
    <w:div w:id="326982849">
      <w:bodyDiv w:val="1"/>
      <w:marLeft w:val="0"/>
      <w:marRight w:val="0"/>
      <w:marTop w:val="0"/>
      <w:marBottom w:val="0"/>
      <w:divBdr>
        <w:top w:val="none" w:sz="0" w:space="0" w:color="auto"/>
        <w:left w:val="none" w:sz="0" w:space="0" w:color="auto"/>
        <w:bottom w:val="none" w:sz="0" w:space="0" w:color="auto"/>
        <w:right w:val="none" w:sz="0" w:space="0" w:color="auto"/>
      </w:divBdr>
    </w:div>
    <w:div w:id="399408014">
      <w:bodyDiv w:val="1"/>
      <w:marLeft w:val="0"/>
      <w:marRight w:val="0"/>
      <w:marTop w:val="0"/>
      <w:marBottom w:val="0"/>
      <w:divBdr>
        <w:top w:val="none" w:sz="0" w:space="0" w:color="auto"/>
        <w:left w:val="none" w:sz="0" w:space="0" w:color="auto"/>
        <w:bottom w:val="none" w:sz="0" w:space="0" w:color="auto"/>
        <w:right w:val="none" w:sz="0" w:space="0" w:color="auto"/>
      </w:divBdr>
      <w:divsChild>
        <w:div w:id="1858697052">
          <w:marLeft w:val="0"/>
          <w:marRight w:val="0"/>
          <w:marTop w:val="0"/>
          <w:marBottom w:val="0"/>
          <w:divBdr>
            <w:top w:val="none" w:sz="0" w:space="0" w:color="auto"/>
            <w:left w:val="none" w:sz="0" w:space="0" w:color="auto"/>
            <w:bottom w:val="none" w:sz="0" w:space="0" w:color="auto"/>
            <w:right w:val="none" w:sz="0" w:space="0" w:color="auto"/>
          </w:divBdr>
          <w:divsChild>
            <w:div w:id="1697660139">
              <w:marLeft w:val="0"/>
              <w:marRight w:val="0"/>
              <w:marTop w:val="0"/>
              <w:marBottom w:val="0"/>
              <w:divBdr>
                <w:top w:val="none" w:sz="0" w:space="0" w:color="auto"/>
                <w:left w:val="none" w:sz="0" w:space="0" w:color="auto"/>
                <w:bottom w:val="none" w:sz="0" w:space="0" w:color="auto"/>
                <w:right w:val="none" w:sz="0" w:space="0" w:color="auto"/>
              </w:divBdr>
            </w:div>
            <w:div w:id="335228276">
              <w:marLeft w:val="0"/>
              <w:marRight w:val="0"/>
              <w:marTop w:val="0"/>
              <w:marBottom w:val="0"/>
              <w:divBdr>
                <w:top w:val="none" w:sz="0" w:space="0" w:color="auto"/>
                <w:left w:val="none" w:sz="0" w:space="0" w:color="auto"/>
                <w:bottom w:val="none" w:sz="0" w:space="0" w:color="auto"/>
                <w:right w:val="none" w:sz="0" w:space="0" w:color="auto"/>
              </w:divBdr>
            </w:div>
            <w:div w:id="329723118">
              <w:marLeft w:val="0"/>
              <w:marRight w:val="0"/>
              <w:marTop w:val="0"/>
              <w:marBottom w:val="0"/>
              <w:divBdr>
                <w:top w:val="none" w:sz="0" w:space="0" w:color="auto"/>
                <w:left w:val="none" w:sz="0" w:space="0" w:color="auto"/>
                <w:bottom w:val="none" w:sz="0" w:space="0" w:color="auto"/>
                <w:right w:val="none" w:sz="0" w:space="0" w:color="auto"/>
              </w:divBdr>
            </w:div>
            <w:div w:id="1526481244">
              <w:marLeft w:val="0"/>
              <w:marRight w:val="0"/>
              <w:marTop w:val="0"/>
              <w:marBottom w:val="0"/>
              <w:divBdr>
                <w:top w:val="none" w:sz="0" w:space="0" w:color="auto"/>
                <w:left w:val="none" w:sz="0" w:space="0" w:color="auto"/>
                <w:bottom w:val="none" w:sz="0" w:space="0" w:color="auto"/>
                <w:right w:val="none" w:sz="0" w:space="0" w:color="auto"/>
              </w:divBdr>
            </w:div>
            <w:div w:id="774253319">
              <w:marLeft w:val="0"/>
              <w:marRight w:val="0"/>
              <w:marTop w:val="0"/>
              <w:marBottom w:val="0"/>
              <w:divBdr>
                <w:top w:val="none" w:sz="0" w:space="0" w:color="auto"/>
                <w:left w:val="none" w:sz="0" w:space="0" w:color="auto"/>
                <w:bottom w:val="none" w:sz="0" w:space="0" w:color="auto"/>
                <w:right w:val="none" w:sz="0" w:space="0" w:color="auto"/>
              </w:divBdr>
            </w:div>
            <w:div w:id="1333139667">
              <w:marLeft w:val="0"/>
              <w:marRight w:val="0"/>
              <w:marTop w:val="0"/>
              <w:marBottom w:val="0"/>
              <w:divBdr>
                <w:top w:val="none" w:sz="0" w:space="0" w:color="auto"/>
                <w:left w:val="none" w:sz="0" w:space="0" w:color="auto"/>
                <w:bottom w:val="none" w:sz="0" w:space="0" w:color="auto"/>
                <w:right w:val="none" w:sz="0" w:space="0" w:color="auto"/>
              </w:divBdr>
            </w:div>
          </w:divsChild>
        </w:div>
        <w:div w:id="986596130">
          <w:marLeft w:val="0"/>
          <w:marRight w:val="0"/>
          <w:marTop w:val="0"/>
          <w:marBottom w:val="0"/>
          <w:divBdr>
            <w:top w:val="none" w:sz="0" w:space="0" w:color="auto"/>
            <w:left w:val="none" w:sz="0" w:space="0" w:color="auto"/>
            <w:bottom w:val="none" w:sz="0" w:space="0" w:color="auto"/>
            <w:right w:val="none" w:sz="0" w:space="0" w:color="auto"/>
          </w:divBdr>
          <w:divsChild>
            <w:div w:id="863638472">
              <w:marLeft w:val="0"/>
              <w:marRight w:val="0"/>
              <w:marTop w:val="0"/>
              <w:marBottom w:val="0"/>
              <w:divBdr>
                <w:top w:val="none" w:sz="0" w:space="0" w:color="auto"/>
                <w:left w:val="none" w:sz="0" w:space="0" w:color="auto"/>
                <w:bottom w:val="none" w:sz="0" w:space="0" w:color="auto"/>
                <w:right w:val="none" w:sz="0" w:space="0" w:color="auto"/>
              </w:divBdr>
            </w:div>
            <w:div w:id="145980458">
              <w:marLeft w:val="0"/>
              <w:marRight w:val="0"/>
              <w:marTop w:val="0"/>
              <w:marBottom w:val="0"/>
              <w:divBdr>
                <w:top w:val="none" w:sz="0" w:space="0" w:color="auto"/>
                <w:left w:val="none" w:sz="0" w:space="0" w:color="auto"/>
                <w:bottom w:val="none" w:sz="0" w:space="0" w:color="auto"/>
                <w:right w:val="none" w:sz="0" w:space="0" w:color="auto"/>
              </w:divBdr>
            </w:div>
            <w:div w:id="386563969">
              <w:marLeft w:val="0"/>
              <w:marRight w:val="0"/>
              <w:marTop w:val="0"/>
              <w:marBottom w:val="0"/>
              <w:divBdr>
                <w:top w:val="none" w:sz="0" w:space="0" w:color="auto"/>
                <w:left w:val="none" w:sz="0" w:space="0" w:color="auto"/>
                <w:bottom w:val="none" w:sz="0" w:space="0" w:color="auto"/>
                <w:right w:val="none" w:sz="0" w:space="0" w:color="auto"/>
              </w:divBdr>
            </w:div>
            <w:div w:id="325060859">
              <w:marLeft w:val="0"/>
              <w:marRight w:val="0"/>
              <w:marTop w:val="0"/>
              <w:marBottom w:val="0"/>
              <w:divBdr>
                <w:top w:val="none" w:sz="0" w:space="0" w:color="auto"/>
                <w:left w:val="none" w:sz="0" w:space="0" w:color="auto"/>
                <w:bottom w:val="none" w:sz="0" w:space="0" w:color="auto"/>
                <w:right w:val="none" w:sz="0" w:space="0" w:color="auto"/>
              </w:divBdr>
            </w:div>
            <w:div w:id="186141396">
              <w:marLeft w:val="0"/>
              <w:marRight w:val="0"/>
              <w:marTop w:val="0"/>
              <w:marBottom w:val="0"/>
              <w:divBdr>
                <w:top w:val="none" w:sz="0" w:space="0" w:color="auto"/>
                <w:left w:val="none" w:sz="0" w:space="0" w:color="auto"/>
                <w:bottom w:val="none" w:sz="0" w:space="0" w:color="auto"/>
                <w:right w:val="none" w:sz="0" w:space="0" w:color="auto"/>
              </w:divBdr>
            </w:div>
            <w:div w:id="648218666">
              <w:marLeft w:val="0"/>
              <w:marRight w:val="0"/>
              <w:marTop w:val="0"/>
              <w:marBottom w:val="0"/>
              <w:divBdr>
                <w:top w:val="none" w:sz="0" w:space="0" w:color="auto"/>
                <w:left w:val="none" w:sz="0" w:space="0" w:color="auto"/>
                <w:bottom w:val="none" w:sz="0" w:space="0" w:color="auto"/>
                <w:right w:val="none" w:sz="0" w:space="0" w:color="auto"/>
              </w:divBdr>
            </w:div>
            <w:div w:id="5204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0897">
      <w:bodyDiv w:val="1"/>
      <w:marLeft w:val="0"/>
      <w:marRight w:val="0"/>
      <w:marTop w:val="0"/>
      <w:marBottom w:val="0"/>
      <w:divBdr>
        <w:top w:val="none" w:sz="0" w:space="0" w:color="auto"/>
        <w:left w:val="none" w:sz="0" w:space="0" w:color="auto"/>
        <w:bottom w:val="none" w:sz="0" w:space="0" w:color="auto"/>
        <w:right w:val="none" w:sz="0" w:space="0" w:color="auto"/>
      </w:divBdr>
    </w:div>
    <w:div w:id="677007535">
      <w:bodyDiv w:val="1"/>
      <w:marLeft w:val="0"/>
      <w:marRight w:val="0"/>
      <w:marTop w:val="0"/>
      <w:marBottom w:val="0"/>
      <w:divBdr>
        <w:top w:val="none" w:sz="0" w:space="0" w:color="auto"/>
        <w:left w:val="none" w:sz="0" w:space="0" w:color="auto"/>
        <w:bottom w:val="none" w:sz="0" w:space="0" w:color="auto"/>
        <w:right w:val="none" w:sz="0" w:space="0" w:color="auto"/>
      </w:divBdr>
      <w:divsChild>
        <w:div w:id="2084176293">
          <w:marLeft w:val="0"/>
          <w:marRight w:val="0"/>
          <w:marTop w:val="0"/>
          <w:marBottom w:val="0"/>
          <w:divBdr>
            <w:top w:val="none" w:sz="0" w:space="0" w:color="auto"/>
            <w:left w:val="none" w:sz="0" w:space="0" w:color="auto"/>
            <w:bottom w:val="none" w:sz="0" w:space="0" w:color="auto"/>
            <w:right w:val="none" w:sz="0" w:space="0" w:color="auto"/>
          </w:divBdr>
        </w:div>
        <w:div w:id="206332785">
          <w:marLeft w:val="0"/>
          <w:marRight w:val="0"/>
          <w:marTop w:val="0"/>
          <w:marBottom w:val="0"/>
          <w:divBdr>
            <w:top w:val="none" w:sz="0" w:space="0" w:color="auto"/>
            <w:left w:val="none" w:sz="0" w:space="0" w:color="auto"/>
            <w:bottom w:val="none" w:sz="0" w:space="0" w:color="auto"/>
            <w:right w:val="none" w:sz="0" w:space="0" w:color="auto"/>
          </w:divBdr>
        </w:div>
        <w:div w:id="2051759161">
          <w:marLeft w:val="0"/>
          <w:marRight w:val="0"/>
          <w:marTop w:val="0"/>
          <w:marBottom w:val="0"/>
          <w:divBdr>
            <w:top w:val="none" w:sz="0" w:space="0" w:color="auto"/>
            <w:left w:val="none" w:sz="0" w:space="0" w:color="auto"/>
            <w:bottom w:val="none" w:sz="0" w:space="0" w:color="auto"/>
            <w:right w:val="none" w:sz="0" w:space="0" w:color="auto"/>
          </w:divBdr>
        </w:div>
      </w:divsChild>
    </w:div>
    <w:div w:id="723868536">
      <w:bodyDiv w:val="1"/>
      <w:marLeft w:val="0"/>
      <w:marRight w:val="0"/>
      <w:marTop w:val="0"/>
      <w:marBottom w:val="0"/>
      <w:divBdr>
        <w:top w:val="none" w:sz="0" w:space="0" w:color="auto"/>
        <w:left w:val="none" w:sz="0" w:space="0" w:color="auto"/>
        <w:bottom w:val="none" w:sz="0" w:space="0" w:color="auto"/>
        <w:right w:val="none" w:sz="0" w:space="0" w:color="auto"/>
      </w:divBdr>
    </w:div>
    <w:div w:id="851139853">
      <w:bodyDiv w:val="1"/>
      <w:marLeft w:val="0"/>
      <w:marRight w:val="0"/>
      <w:marTop w:val="0"/>
      <w:marBottom w:val="0"/>
      <w:divBdr>
        <w:top w:val="none" w:sz="0" w:space="0" w:color="auto"/>
        <w:left w:val="none" w:sz="0" w:space="0" w:color="auto"/>
        <w:bottom w:val="none" w:sz="0" w:space="0" w:color="auto"/>
        <w:right w:val="none" w:sz="0" w:space="0" w:color="auto"/>
      </w:divBdr>
    </w:div>
    <w:div w:id="1049645594">
      <w:bodyDiv w:val="1"/>
      <w:marLeft w:val="0"/>
      <w:marRight w:val="0"/>
      <w:marTop w:val="0"/>
      <w:marBottom w:val="0"/>
      <w:divBdr>
        <w:top w:val="none" w:sz="0" w:space="0" w:color="auto"/>
        <w:left w:val="none" w:sz="0" w:space="0" w:color="auto"/>
        <w:bottom w:val="none" w:sz="0" w:space="0" w:color="auto"/>
        <w:right w:val="none" w:sz="0" w:space="0" w:color="auto"/>
      </w:divBdr>
      <w:divsChild>
        <w:div w:id="363096099">
          <w:marLeft w:val="547"/>
          <w:marRight w:val="0"/>
          <w:marTop w:val="0"/>
          <w:marBottom w:val="0"/>
          <w:divBdr>
            <w:top w:val="none" w:sz="0" w:space="0" w:color="auto"/>
            <w:left w:val="none" w:sz="0" w:space="0" w:color="auto"/>
            <w:bottom w:val="none" w:sz="0" w:space="0" w:color="auto"/>
            <w:right w:val="none" w:sz="0" w:space="0" w:color="auto"/>
          </w:divBdr>
        </w:div>
        <w:div w:id="1122310619">
          <w:marLeft w:val="547"/>
          <w:marRight w:val="0"/>
          <w:marTop w:val="0"/>
          <w:marBottom w:val="0"/>
          <w:divBdr>
            <w:top w:val="none" w:sz="0" w:space="0" w:color="auto"/>
            <w:left w:val="none" w:sz="0" w:space="0" w:color="auto"/>
            <w:bottom w:val="none" w:sz="0" w:space="0" w:color="auto"/>
            <w:right w:val="none" w:sz="0" w:space="0" w:color="auto"/>
          </w:divBdr>
        </w:div>
        <w:div w:id="1447197709">
          <w:marLeft w:val="547"/>
          <w:marRight w:val="0"/>
          <w:marTop w:val="0"/>
          <w:marBottom w:val="0"/>
          <w:divBdr>
            <w:top w:val="none" w:sz="0" w:space="0" w:color="auto"/>
            <w:left w:val="none" w:sz="0" w:space="0" w:color="auto"/>
            <w:bottom w:val="none" w:sz="0" w:space="0" w:color="auto"/>
            <w:right w:val="none" w:sz="0" w:space="0" w:color="auto"/>
          </w:divBdr>
        </w:div>
      </w:divsChild>
    </w:div>
    <w:div w:id="1251350386">
      <w:bodyDiv w:val="1"/>
      <w:marLeft w:val="0"/>
      <w:marRight w:val="0"/>
      <w:marTop w:val="0"/>
      <w:marBottom w:val="0"/>
      <w:divBdr>
        <w:top w:val="none" w:sz="0" w:space="0" w:color="auto"/>
        <w:left w:val="none" w:sz="0" w:space="0" w:color="auto"/>
        <w:bottom w:val="none" w:sz="0" w:space="0" w:color="auto"/>
        <w:right w:val="none" w:sz="0" w:space="0" w:color="auto"/>
      </w:divBdr>
    </w:div>
    <w:div w:id="1266886980">
      <w:bodyDiv w:val="1"/>
      <w:marLeft w:val="0"/>
      <w:marRight w:val="0"/>
      <w:marTop w:val="0"/>
      <w:marBottom w:val="0"/>
      <w:divBdr>
        <w:top w:val="none" w:sz="0" w:space="0" w:color="auto"/>
        <w:left w:val="none" w:sz="0" w:space="0" w:color="auto"/>
        <w:bottom w:val="none" w:sz="0" w:space="0" w:color="auto"/>
        <w:right w:val="none" w:sz="0" w:space="0" w:color="auto"/>
      </w:divBdr>
    </w:div>
    <w:div w:id="1310597255">
      <w:bodyDiv w:val="1"/>
      <w:marLeft w:val="0"/>
      <w:marRight w:val="0"/>
      <w:marTop w:val="0"/>
      <w:marBottom w:val="0"/>
      <w:divBdr>
        <w:top w:val="none" w:sz="0" w:space="0" w:color="auto"/>
        <w:left w:val="none" w:sz="0" w:space="0" w:color="auto"/>
        <w:bottom w:val="none" w:sz="0" w:space="0" w:color="auto"/>
        <w:right w:val="none" w:sz="0" w:space="0" w:color="auto"/>
      </w:divBdr>
    </w:div>
    <w:div w:id="1345664413">
      <w:bodyDiv w:val="1"/>
      <w:marLeft w:val="0"/>
      <w:marRight w:val="0"/>
      <w:marTop w:val="0"/>
      <w:marBottom w:val="0"/>
      <w:divBdr>
        <w:top w:val="none" w:sz="0" w:space="0" w:color="auto"/>
        <w:left w:val="none" w:sz="0" w:space="0" w:color="auto"/>
        <w:bottom w:val="none" w:sz="0" w:space="0" w:color="auto"/>
        <w:right w:val="none" w:sz="0" w:space="0" w:color="auto"/>
      </w:divBdr>
    </w:div>
    <w:div w:id="1484002427">
      <w:bodyDiv w:val="1"/>
      <w:marLeft w:val="0"/>
      <w:marRight w:val="0"/>
      <w:marTop w:val="0"/>
      <w:marBottom w:val="0"/>
      <w:divBdr>
        <w:top w:val="none" w:sz="0" w:space="0" w:color="auto"/>
        <w:left w:val="none" w:sz="0" w:space="0" w:color="auto"/>
        <w:bottom w:val="none" w:sz="0" w:space="0" w:color="auto"/>
        <w:right w:val="none" w:sz="0" w:space="0" w:color="auto"/>
      </w:divBdr>
    </w:div>
    <w:div w:id="1600136113">
      <w:bodyDiv w:val="1"/>
      <w:marLeft w:val="0"/>
      <w:marRight w:val="0"/>
      <w:marTop w:val="0"/>
      <w:marBottom w:val="0"/>
      <w:divBdr>
        <w:top w:val="none" w:sz="0" w:space="0" w:color="auto"/>
        <w:left w:val="none" w:sz="0" w:space="0" w:color="auto"/>
        <w:bottom w:val="none" w:sz="0" w:space="0" w:color="auto"/>
        <w:right w:val="none" w:sz="0" w:space="0" w:color="auto"/>
      </w:divBdr>
    </w:div>
    <w:div w:id="1656714439">
      <w:bodyDiv w:val="1"/>
      <w:marLeft w:val="0"/>
      <w:marRight w:val="0"/>
      <w:marTop w:val="0"/>
      <w:marBottom w:val="0"/>
      <w:divBdr>
        <w:top w:val="none" w:sz="0" w:space="0" w:color="auto"/>
        <w:left w:val="none" w:sz="0" w:space="0" w:color="auto"/>
        <w:bottom w:val="none" w:sz="0" w:space="0" w:color="auto"/>
        <w:right w:val="none" w:sz="0" w:space="0" w:color="auto"/>
      </w:divBdr>
    </w:div>
    <w:div w:id="1791631732">
      <w:bodyDiv w:val="1"/>
      <w:marLeft w:val="0"/>
      <w:marRight w:val="0"/>
      <w:marTop w:val="0"/>
      <w:marBottom w:val="0"/>
      <w:divBdr>
        <w:top w:val="none" w:sz="0" w:space="0" w:color="auto"/>
        <w:left w:val="none" w:sz="0" w:space="0" w:color="auto"/>
        <w:bottom w:val="none" w:sz="0" w:space="0" w:color="auto"/>
        <w:right w:val="none" w:sz="0" w:space="0" w:color="auto"/>
      </w:divBdr>
      <w:divsChild>
        <w:div w:id="1694568850">
          <w:marLeft w:val="0"/>
          <w:marRight w:val="0"/>
          <w:marTop w:val="0"/>
          <w:marBottom w:val="0"/>
          <w:divBdr>
            <w:top w:val="none" w:sz="0" w:space="0" w:color="auto"/>
            <w:left w:val="none" w:sz="0" w:space="0" w:color="auto"/>
            <w:bottom w:val="none" w:sz="0" w:space="0" w:color="auto"/>
            <w:right w:val="none" w:sz="0" w:space="0" w:color="auto"/>
          </w:divBdr>
        </w:div>
        <w:div w:id="388698890">
          <w:marLeft w:val="0"/>
          <w:marRight w:val="0"/>
          <w:marTop w:val="0"/>
          <w:marBottom w:val="0"/>
          <w:divBdr>
            <w:top w:val="none" w:sz="0" w:space="0" w:color="auto"/>
            <w:left w:val="none" w:sz="0" w:space="0" w:color="auto"/>
            <w:bottom w:val="none" w:sz="0" w:space="0" w:color="auto"/>
            <w:right w:val="none" w:sz="0" w:space="0" w:color="auto"/>
          </w:divBdr>
        </w:div>
      </w:divsChild>
    </w:div>
    <w:div w:id="1916621764">
      <w:bodyDiv w:val="1"/>
      <w:marLeft w:val="0"/>
      <w:marRight w:val="0"/>
      <w:marTop w:val="0"/>
      <w:marBottom w:val="0"/>
      <w:divBdr>
        <w:top w:val="none" w:sz="0" w:space="0" w:color="auto"/>
        <w:left w:val="none" w:sz="0" w:space="0" w:color="auto"/>
        <w:bottom w:val="none" w:sz="0" w:space="0" w:color="auto"/>
        <w:right w:val="none" w:sz="0" w:space="0" w:color="auto"/>
      </w:divBdr>
      <w:divsChild>
        <w:div w:id="1834249637">
          <w:marLeft w:val="547"/>
          <w:marRight w:val="0"/>
          <w:marTop w:val="0"/>
          <w:marBottom w:val="0"/>
          <w:divBdr>
            <w:top w:val="none" w:sz="0" w:space="0" w:color="auto"/>
            <w:left w:val="none" w:sz="0" w:space="0" w:color="auto"/>
            <w:bottom w:val="none" w:sz="0" w:space="0" w:color="auto"/>
            <w:right w:val="none" w:sz="0" w:space="0" w:color="auto"/>
          </w:divBdr>
        </w:div>
      </w:divsChild>
    </w:div>
    <w:div w:id="1999534701">
      <w:bodyDiv w:val="1"/>
      <w:marLeft w:val="0"/>
      <w:marRight w:val="0"/>
      <w:marTop w:val="0"/>
      <w:marBottom w:val="0"/>
      <w:divBdr>
        <w:top w:val="none" w:sz="0" w:space="0" w:color="auto"/>
        <w:left w:val="none" w:sz="0" w:space="0" w:color="auto"/>
        <w:bottom w:val="none" w:sz="0" w:space="0" w:color="auto"/>
        <w:right w:val="none" w:sz="0" w:space="0" w:color="auto"/>
      </w:divBdr>
      <w:divsChild>
        <w:div w:id="1969627442">
          <w:marLeft w:val="547"/>
          <w:marRight w:val="0"/>
          <w:marTop w:val="0"/>
          <w:marBottom w:val="0"/>
          <w:divBdr>
            <w:top w:val="none" w:sz="0" w:space="0" w:color="auto"/>
            <w:left w:val="none" w:sz="0" w:space="0" w:color="auto"/>
            <w:bottom w:val="none" w:sz="0" w:space="0" w:color="auto"/>
            <w:right w:val="none" w:sz="0" w:space="0" w:color="auto"/>
          </w:divBdr>
        </w:div>
        <w:div w:id="785735759">
          <w:marLeft w:val="547"/>
          <w:marRight w:val="0"/>
          <w:marTop w:val="0"/>
          <w:marBottom w:val="0"/>
          <w:divBdr>
            <w:top w:val="none" w:sz="0" w:space="0" w:color="auto"/>
            <w:left w:val="none" w:sz="0" w:space="0" w:color="auto"/>
            <w:bottom w:val="none" w:sz="0" w:space="0" w:color="auto"/>
            <w:right w:val="none" w:sz="0" w:space="0" w:color="auto"/>
          </w:divBdr>
        </w:div>
        <w:div w:id="988217657">
          <w:marLeft w:val="547"/>
          <w:marRight w:val="0"/>
          <w:marTop w:val="0"/>
          <w:marBottom w:val="0"/>
          <w:divBdr>
            <w:top w:val="none" w:sz="0" w:space="0" w:color="auto"/>
            <w:left w:val="none" w:sz="0" w:space="0" w:color="auto"/>
            <w:bottom w:val="none" w:sz="0" w:space="0" w:color="auto"/>
            <w:right w:val="none" w:sz="0" w:space="0" w:color="auto"/>
          </w:divBdr>
        </w:div>
      </w:divsChild>
    </w:div>
    <w:div w:id="2031879607">
      <w:bodyDiv w:val="1"/>
      <w:marLeft w:val="0"/>
      <w:marRight w:val="0"/>
      <w:marTop w:val="0"/>
      <w:marBottom w:val="0"/>
      <w:divBdr>
        <w:top w:val="none" w:sz="0" w:space="0" w:color="auto"/>
        <w:left w:val="none" w:sz="0" w:space="0" w:color="auto"/>
        <w:bottom w:val="none" w:sz="0" w:space="0" w:color="auto"/>
        <w:right w:val="none" w:sz="0" w:space="0" w:color="auto"/>
      </w:divBdr>
    </w:div>
    <w:div w:id="2145386813">
      <w:bodyDiv w:val="1"/>
      <w:marLeft w:val="0"/>
      <w:marRight w:val="0"/>
      <w:marTop w:val="0"/>
      <w:marBottom w:val="0"/>
      <w:divBdr>
        <w:top w:val="none" w:sz="0" w:space="0" w:color="auto"/>
        <w:left w:val="none" w:sz="0" w:space="0" w:color="auto"/>
        <w:bottom w:val="none" w:sz="0" w:space="0" w:color="auto"/>
        <w:right w:val="none" w:sz="0" w:space="0" w:color="auto"/>
      </w:divBdr>
      <w:divsChild>
        <w:div w:id="1964726512">
          <w:marLeft w:val="446"/>
          <w:marRight w:val="0"/>
          <w:marTop w:val="0"/>
          <w:marBottom w:val="0"/>
          <w:divBdr>
            <w:top w:val="none" w:sz="0" w:space="0" w:color="auto"/>
            <w:left w:val="none" w:sz="0" w:space="0" w:color="auto"/>
            <w:bottom w:val="none" w:sz="0" w:space="0" w:color="auto"/>
            <w:right w:val="none" w:sz="0" w:space="0" w:color="auto"/>
          </w:divBdr>
        </w:div>
        <w:div w:id="2137334847">
          <w:marLeft w:val="446"/>
          <w:marRight w:val="0"/>
          <w:marTop w:val="0"/>
          <w:marBottom w:val="0"/>
          <w:divBdr>
            <w:top w:val="none" w:sz="0" w:space="0" w:color="auto"/>
            <w:left w:val="none" w:sz="0" w:space="0" w:color="auto"/>
            <w:bottom w:val="none" w:sz="0" w:space="0" w:color="auto"/>
            <w:right w:val="none" w:sz="0" w:space="0" w:color="auto"/>
          </w:divBdr>
        </w:div>
        <w:div w:id="531504040">
          <w:marLeft w:val="446"/>
          <w:marRight w:val="0"/>
          <w:marTop w:val="0"/>
          <w:marBottom w:val="0"/>
          <w:divBdr>
            <w:top w:val="none" w:sz="0" w:space="0" w:color="auto"/>
            <w:left w:val="none" w:sz="0" w:space="0" w:color="auto"/>
            <w:bottom w:val="none" w:sz="0" w:space="0" w:color="auto"/>
            <w:right w:val="none" w:sz="0" w:space="0" w:color="auto"/>
          </w:divBdr>
        </w:div>
        <w:div w:id="643317401">
          <w:marLeft w:val="446"/>
          <w:marRight w:val="0"/>
          <w:marTop w:val="0"/>
          <w:marBottom w:val="0"/>
          <w:divBdr>
            <w:top w:val="none" w:sz="0" w:space="0" w:color="auto"/>
            <w:left w:val="none" w:sz="0" w:space="0" w:color="auto"/>
            <w:bottom w:val="none" w:sz="0" w:space="0" w:color="auto"/>
            <w:right w:val="none" w:sz="0" w:space="0" w:color="auto"/>
          </w:divBdr>
        </w:div>
        <w:div w:id="1083337246">
          <w:marLeft w:val="446"/>
          <w:marRight w:val="0"/>
          <w:marTop w:val="0"/>
          <w:marBottom w:val="0"/>
          <w:divBdr>
            <w:top w:val="none" w:sz="0" w:space="0" w:color="auto"/>
            <w:left w:val="none" w:sz="0" w:space="0" w:color="auto"/>
            <w:bottom w:val="none" w:sz="0" w:space="0" w:color="auto"/>
            <w:right w:val="none" w:sz="0" w:space="0" w:color="auto"/>
          </w:divBdr>
        </w:div>
        <w:div w:id="1982689862">
          <w:marLeft w:val="446"/>
          <w:marRight w:val="0"/>
          <w:marTop w:val="0"/>
          <w:marBottom w:val="0"/>
          <w:divBdr>
            <w:top w:val="none" w:sz="0" w:space="0" w:color="auto"/>
            <w:left w:val="none" w:sz="0" w:space="0" w:color="auto"/>
            <w:bottom w:val="none" w:sz="0" w:space="0" w:color="auto"/>
            <w:right w:val="none" w:sz="0" w:space="0" w:color="auto"/>
          </w:divBdr>
        </w:div>
        <w:div w:id="1284461815">
          <w:marLeft w:val="446"/>
          <w:marRight w:val="0"/>
          <w:marTop w:val="0"/>
          <w:marBottom w:val="0"/>
          <w:divBdr>
            <w:top w:val="none" w:sz="0" w:space="0" w:color="auto"/>
            <w:left w:val="none" w:sz="0" w:space="0" w:color="auto"/>
            <w:bottom w:val="none" w:sz="0" w:space="0" w:color="auto"/>
            <w:right w:val="none" w:sz="0" w:space="0" w:color="auto"/>
          </w:divBdr>
        </w:div>
        <w:div w:id="1426488464">
          <w:marLeft w:val="446"/>
          <w:marRight w:val="0"/>
          <w:marTop w:val="0"/>
          <w:marBottom w:val="0"/>
          <w:divBdr>
            <w:top w:val="none" w:sz="0" w:space="0" w:color="auto"/>
            <w:left w:val="none" w:sz="0" w:space="0" w:color="auto"/>
            <w:bottom w:val="none" w:sz="0" w:space="0" w:color="auto"/>
            <w:right w:val="none" w:sz="0" w:space="0" w:color="auto"/>
          </w:divBdr>
        </w:div>
        <w:div w:id="1799834190">
          <w:marLeft w:val="446"/>
          <w:marRight w:val="0"/>
          <w:marTop w:val="0"/>
          <w:marBottom w:val="0"/>
          <w:divBdr>
            <w:top w:val="none" w:sz="0" w:space="0" w:color="auto"/>
            <w:left w:val="none" w:sz="0" w:space="0" w:color="auto"/>
            <w:bottom w:val="none" w:sz="0" w:space="0" w:color="auto"/>
            <w:right w:val="none" w:sz="0" w:space="0" w:color="auto"/>
          </w:divBdr>
        </w:div>
        <w:div w:id="1851291683">
          <w:marLeft w:val="446"/>
          <w:marRight w:val="0"/>
          <w:marTop w:val="0"/>
          <w:marBottom w:val="0"/>
          <w:divBdr>
            <w:top w:val="none" w:sz="0" w:space="0" w:color="auto"/>
            <w:left w:val="none" w:sz="0" w:space="0" w:color="auto"/>
            <w:bottom w:val="none" w:sz="0" w:space="0" w:color="auto"/>
            <w:right w:val="none" w:sz="0" w:space="0" w:color="auto"/>
          </w:divBdr>
        </w:div>
        <w:div w:id="725841614">
          <w:marLeft w:val="446"/>
          <w:marRight w:val="0"/>
          <w:marTop w:val="0"/>
          <w:marBottom w:val="0"/>
          <w:divBdr>
            <w:top w:val="none" w:sz="0" w:space="0" w:color="auto"/>
            <w:left w:val="none" w:sz="0" w:space="0" w:color="auto"/>
            <w:bottom w:val="none" w:sz="0" w:space="0" w:color="auto"/>
            <w:right w:val="none" w:sz="0" w:space="0" w:color="auto"/>
          </w:divBdr>
        </w:div>
        <w:div w:id="1364669995">
          <w:marLeft w:val="446"/>
          <w:marRight w:val="0"/>
          <w:marTop w:val="0"/>
          <w:marBottom w:val="0"/>
          <w:divBdr>
            <w:top w:val="none" w:sz="0" w:space="0" w:color="auto"/>
            <w:left w:val="none" w:sz="0" w:space="0" w:color="auto"/>
            <w:bottom w:val="none" w:sz="0" w:space="0" w:color="auto"/>
            <w:right w:val="none" w:sz="0" w:space="0" w:color="auto"/>
          </w:divBdr>
        </w:div>
        <w:div w:id="1724714581">
          <w:marLeft w:val="446"/>
          <w:marRight w:val="0"/>
          <w:marTop w:val="0"/>
          <w:marBottom w:val="0"/>
          <w:divBdr>
            <w:top w:val="none" w:sz="0" w:space="0" w:color="auto"/>
            <w:left w:val="none" w:sz="0" w:space="0" w:color="auto"/>
            <w:bottom w:val="none" w:sz="0" w:space="0" w:color="auto"/>
            <w:right w:val="none" w:sz="0" w:space="0" w:color="auto"/>
          </w:divBdr>
        </w:div>
        <w:div w:id="6381468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omments" Target="comments.xml" Id="rId13" /><Relationship Type="http://schemas.openxmlformats.org/officeDocument/2006/relationships/header" Target="header2.xml" Id="rId18" /><Relationship Type="http://schemas.openxmlformats.org/officeDocument/2006/relationships/image" Target="media/image8.jfif" Id="rId26" /><Relationship Type="http://schemas.openxmlformats.org/officeDocument/2006/relationships/customXml" Target="../customXml/item3.xml" Id="rId3" /><Relationship Type="http://schemas.openxmlformats.org/officeDocument/2006/relationships/image" Target="media/image4.jfif" Id="rId21" /><Relationship Type="http://schemas.openxmlformats.org/officeDocument/2006/relationships/settings" Target="settings.xml" Id="rId7" /><Relationship Type="http://schemas.openxmlformats.org/officeDocument/2006/relationships/hyperlink" Target="https://www.nhscfsd.co.uk/our-work/innovation/accelerated-national-innovation-adoption-ania-pathway/" TargetMode="External" Id="rId12" /><Relationship Type="http://schemas.openxmlformats.org/officeDocument/2006/relationships/footer" Target="footer1.xml" Id="rId17" /><Relationship Type="http://schemas.openxmlformats.org/officeDocument/2006/relationships/hyperlink" Target="https://www.nhsggc.scot/genetic-test-to-prevent-hearing-loss-in-newborns-to-begin-national-rollout-in-nhs-greater-glasgow-and-clyde/"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image" Target="media/image3.jpeg" Id="rId20" /><Relationship Type="http://schemas.openxmlformats.org/officeDocument/2006/relationships/hyperlink" Target="https://www.gov.scot/news/improving-health-through-prevention/"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7.png" Id="rId24" /><Relationship Type="http://schemas.microsoft.com/office/2011/relationships/people" Target="people.xml" Id="rId32" /><Relationship Type="http://schemas.microsoft.com/office/2020/10/relationships/intelligence" Target="intelligence2.xml" Id="Rb56ad37b15904dd6" /><Relationship Type="http://schemas.openxmlformats.org/officeDocument/2006/relationships/numbering" Target="numbering.xml" Id="rId5" /><Relationship Type="http://schemas.openxmlformats.org/officeDocument/2006/relationships/image" Target="media/image6.png" Id="rId23" /><Relationship Type="http://schemas.openxmlformats.org/officeDocument/2006/relationships/hyperlink" Target="https://www.gov.scot/news/innovation-to-transform-lives-of-stroke-patients/" TargetMode="External" Id="rId28" /><Relationship Type="http://schemas.openxmlformats.org/officeDocument/2006/relationships/endnotes" Target="endnotes.xml" Id="rId10" /><Relationship Type="http://schemas.openxmlformats.org/officeDocument/2006/relationships/image" Target="media/image2.png" Id="rId19" /><Relationship Type="http://schemas.openxmlformats.org/officeDocument/2006/relationships/fontTable" Target="fontTable.xml" Id="rId31" /><Relationship Type="http://schemas.microsoft.com/office/2016/09/relationships/commentsIds" Target="commentsIds.xml" Id="Rde4b0632d0e44571" /><Relationship Type="http://schemas.microsoft.com/office/2018/08/relationships/commentsExtensible" Target="commentsExtensible.xml" Id="R4b87e255269a4277"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image" Target="media/image5.png" Id="rId22" /><Relationship Type="http://schemas.openxmlformats.org/officeDocument/2006/relationships/image" Target="media/image9.png" Id="rId27" /><Relationship Type="http://schemas.openxmlformats.org/officeDocument/2006/relationships/footer" Target="footer2.xml" Id="rId30" /><Relationship Type="http://schemas.microsoft.com/office/2019/05/relationships/documenttasks" Target="tasks.xml" Id="R715b29b740d743ba" /><Relationship Type="http://schemas.openxmlformats.org/officeDocument/2006/relationships/hyperlink" Target="https://innovator.scot/" TargetMode="External" Id="Rfe146c63d22145a5"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53a1300-414c-461b-81cb-bacda4244a8e">
      <Terms xmlns="http://schemas.microsoft.com/office/infopath/2007/PartnerControls"/>
    </lcf76f155ced4ddcb4097134ff3c332f>
    <TaxCatchAll xmlns="9e3287c3-10a7-4ec3-8907-0aa1326647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F9D5D354090D40B63E4B8C11508AE5" ma:contentTypeVersion="17" ma:contentTypeDescription="Create a new document." ma:contentTypeScope="" ma:versionID="b26ce74385212a169e03aa5a0dfea5f7">
  <xsd:schema xmlns:xsd="http://www.w3.org/2001/XMLSchema" xmlns:xs="http://www.w3.org/2001/XMLSchema" xmlns:p="http://schemas.microsoft.com/office/2006/metadata/properties" xmlns:ns2="d53a1300-414c-461b-81cb-bacda4244a8e" xmlns:ns3="9e3287c3-10a7-4ec3-8907-0aa1326647cf" targetNamespace="http://schemas.microsoft.com/office/2006/metadata/properties" ma:root="true" ma:fieldsID="57481656b0a5d45e7aa2b94e86f478d1" ns2:_="" ns3:_="">
    <xsd:import namespace="d53a1300-414c-461b-81cb-bacda4244a8e"/>
    <xsd:import namespace="9e3287c3-10a7-4ec3-8907-0aa1326647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a1300-414c-461b-81cb-bacda4244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3287c3-10a7-4ec3-8907-0aa1326647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2bcb0b-0db3-460c-9748-866638519af1}" ma:internalName="TaxCatchAll" ma:showField="CatchAllData" ma:web="9e3287c3-10a7-4ec3-8907-0aa1326647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F41D9-5B6D-4083-AD40-B72F73F18C40}">
  <ds:schemaRefs>
    <ds:schemaRef ds:uri="http://schemas.microsoft.com/office/2006/metadata/properties"/>
    <ds:schemaRef ds:uri="http://schemas.microsoft.com/office/infopath/2007/PartnerControls"/>
    <ds:schemaRef ds:uri="d53a1300-414c-461b-81cb-bacda4244a8e"/>
    <ds:schemaRef ds:uri="9e3287c3-10a7-4ec3-8907-0aa1326647cf"/>
  </ds:schemaRefs>
</ds:datastoreItem>
</file>

<file path=customXml/itemProps2.xml><?xml version="1.0" encoding="utf-8"?>
<ds:datastoreItem xmlns:ds="http://schemas.openxmlformats.org/officeDocument/2006/customXml" ds:itemID="{734C7C68-3248-4C81-AB41-9E6C97FE49A3}">
  <ds:schemaRefs>
    <ds:schemaRef ds:uri="http://schemas.microsoft.com/sharepoint/v3/contenttype/forms"/>
  </ds:schemaRefs>
</ds:datastoreItem>
</file>

<file path=customXml/itemProps3.xml><?xml version="1.0" encoding="utf-8"?>
<ds:datastoreItem xmlns:ds="http://schemas.openxmlformats.org/officeDocument/2006/customXml" ds:itemID="{3D64A514-31A8-4116-8319-0F39BF1E9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a1300-414c-461b-81cb-bacda4244a8e"/>
    <ds:schemaRef ds:uri="9e3287c3-10a7-4ec3-8907-0aa1326647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3AAE0E-CEAD-475C-B51D-8065853B515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NHS FIFE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David Thompson;Lucy Kendrew</dc:creator>
  <lastModifiedBy>Gabrielle Ward (NHS GOLDEN JUBILEE)</lastModifiedBy>
  <revision>4</revision>
  <lastPrinted>2025-07-31T12:32:00.0000000Z</lastPrinted>
  <dcterms:created xsi:type="dcterms:W3CDTF">2025-12-23T11:05:00.0000000Z</dcterms:created>
  <dcterms:modified xsi:type="dcterms:W3CDTF">2025-12-24T13:19:31.4130505Z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0x0101005CF9D5D354090D40B63E4B8C11508AE5</vt:lpwstr>
  </property>
  <property fmtid="{D5CDD505-2E9C-101B-9397-08002B2CF9AE}" pid="3" name="MediaServiceImageTags">
    <vt:lpwstr/>
  </property>
</Properties>
</file>